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0EE124D" w14:textId="61D99545" w:rsidR="0033425A" w:rsidRDefault="0033425A" w:rsidP="0033425A">
      <w:pPr>
        <w:rPr>
          <w:lang w:eastAsia="ru-RU"/>
        </w:rPr>
      </w:pPr>
    </w:p>
    <w:p w14:paraId="73405F3D" w14:textId="0792ABF0" w:rsidR="00021976" w:rsidRDefault="00021976" w:rsidP="0033425A">
      <w:pPr>
        <w:rPr>
          <w:lang w:eastAsia="ru-RU"/>
        </w:rPr>
      </w:pPr>
    </w:p>
    <w:p w14:paraId="20DAC492" w14:textId="03B3D93A" w:rsidR="00021976" w:rsidRDefault="00021976" w:rsidP="0033425A">
      <w:pPr>
        <w:rPr>
          <w:lang w:eastAsia="ru-RU"/>
        </w:rPr>
      </w:pPr>
    </w:p>
    <w:p w14:paraId="25A144CA" w14:textId="36D8AE22" w:rsidR="00021976" w:rsidRDefault="00021976" w:rsidP="0033425A">
      <w:pPr>
        <w:rPr>
          <w:lang w:eastAsia="ru-RU"/>
        </w:rPr>
      </w:pPr>
    </w:p>
    <w:p w14:paraId="319D2365" w14:textId="7463B9BF" w:rsidR="00021976" w:rsidRDefault="00021976" w:rsidP="0033425A">
      <w:pPr>
        <w:rPr>
          <w:lang w:eastAsia="ru-RU"/>
        </w:rPr>
      </w:pPr>
    </w:p>
    <w:p w14:paraId="30D9CF58" w14:textId="2EF43FA8" w:rsidR="00021976" w:rsidRDefault="00021976" w:rsidP="0033425A">
      <w:pPr>
        <w:rPr>
          <w:lang w:eastAsia="ru-RU"/>
        </w:rPr>
      </w:pPr>
    </w:p>
    <w:p w14:paraId="6B3ADDF4" w14:textId="77777777" w:rsidR="00021976" w:rsidRPr="003B626E" w:rsidRDefault="00021976" w:rsidP="0033425A">
      <w:pPr>
        <w:rPr>
          <w:lang w:eastAsia="ru-RU"/>
        </w:rPr>
      </w:pPr>
    </w:p>
    <w:p w14:paraId="4840BF6E" w14:textId="401D3572" w:rsidR="0033425A" w:rsidRPr="003B626E" w:rsidRDefault="00563E5E" w:rsidP="0033425A">
      <w:pPr>
        <w:spacing w:line="276" w:lineRule="auto"/>
        <w:ind w:firstLine="0"/>
        <w:jc w:val="center"/>
        <w:rPr>
          <w:b/>
          <w:sz w:val="32"/>
          <w:szCs w:val="24"/>
        </w:rPr>
      </w:pPr>
      <w:r>
        <w:rPr>
          <w:b/>
          <w:sz w:val="32"/>
          <w:szCs w:val="24"/>
        </w:rPr>
        <w:t>Инструкция</w:t>
      </w:r>
      <w:r w:rsidRPr="003B626E">
        <w:rPr>
          <w:b/>
          <w:sz w:val="32"/>
          <w:szCs w:val="24"/>
        </w:rPr>
        <w:t xml:space="preserve"> </w:t>
      </w:r>
      <w:r w:rsidR="0033425A" w:rsidRPr="003B626E">
        <w:rPr>
          <w:b/>
          <w:sz w:val="32"/>
          <w:szCs w:val="24"/>
        </w:rPr>
        <w:t>пользователя АРМ Менеджера</w:t>
      </w:r>
      <w:r w:rsidR="003B626E">
        <w:rPr>
          <w:b/>
          <w:sz w:val="32"/>
          <w:szCs w:val="24"/>
        </w:rPr>
        <w:t xml:space="preserve"> мобильных бригад</w:t>
      </w:r>
    </w:p>
    <w:p w14:paraId="76FCC649" w14:textId="77777777" w:rsidR="0033425A" w:rsidRPr="003B626E" w:rsidRDefault="0033425A" w:rsidP="0033425A">
      <w:pPr>
        <w:spacing w:line="276" w:lineRule="auto"/>
        <w:ind w:firstLine="0"/>
        <w:jc w:val="center"/>
        <w:rPr>
          <w:sz w:val="40"/>
        </w:rPr>
      </w:pPr>
    </w:p>
    <w:p w14:paraId="43DE3F70" w14:textId="443448E3" w:rsidR="0033425A" w:rsidRPr="003B626E" w:rsidRDefault="00617910" w:rsidP="0033425A">
      <w:pPr>
        <w:spacing w:line="276" w:lineRule="auto"/>
        <w:ind w:firstLine="0"/>
        <w:jc w:val="center"/>
        <w:rPr>
          <w:rFonts w:eastAsia="Calibri"/>
          <w:szCs w:val="24"/>
        </w:rPr>
      </w:pPr>
      <w:r w:rsidRPr="00617910">
        <w:rPr>
          <w:rFonts w:eastAsia="Calibri"/>
          <w:sz w:val="32"/>
          <w:szCs w:val="24"/>
        </w:rPr>
        <w:t>Автоматизированная система управления мобильными бригадами ПАО «Россети Московский регион». Версия 4.0 (АСУ МБ 4.0)</w:t>
      </w:r>
    </w:p>
    <w:p w14:paraId="26B3A99C" w14:textId="4C61D63F" w:rsidR="0033425A" w:rsidRDefault="0033425A" w:rsidP="0033425A">
      <w:pPr>
        <w:spacing w:before="360"/>
        <w:ind w:firstLine="0"/>
        <w:rPr>
          <w:rFonts w:eastAsia="Calibri"/>
          <w:sz w:val="28"/>
          <w:szCs w:val="28"/>
        </w:rPr>
      </w:pPr>
    </w:p>
    <w:p w14:paraId="60650B6C" w14:textId="1F741497" w:rsidR="00021976" w:rsidRDefault="00021976" w:rsidP="0033425A">
      <w:pPr>
        <w:spacing w:before="360"/>
        <w:ind w:firstLine="0"/>
        <w:rPr>
          <w:rFonts w:eastAsia="Calibri"/>
          <w:sz w:val="28"/>
          <w:szCs w:val="28"/>
        </w:rPr>
      </w:pPr>
    </w:p>
    <w:p w14:paraId="43469CFA" w14:textId="0700FE89" w:rsidR="00021976" w:rsidRDefault="00021976" w:rsidP="0033425A">
      <w:pPr>
        <w:spacing w:before="360"/>
        <w:ind w:firstLine="0"/>
        <w:rPr>
          <w:rFonts w:eastAsia="Calibri"/>
          <w:sz w:val="28"/>
          <w:szCs w:val="28"/>
        </w:rPr>
      </w:pPr>
    </w:p>
    <w:p w14:paraId="4C318DD5" w14:textId="241B09D5" w:rsidR="00021976" w:rsidRDefault="00021976" w:rsidP="0033425A">
      <w:pPr>
        <w:spacing w:before="360"/>
        <w:ind w:firstLine="0"/>
        <w:rPr>
          <w:rFonts w:eastAsia="Calibri"/>
          <w:sz w:val="28"/>
          <w:szCs w:val="28"/>
        </w:rPr>
      </w:pPr>
    </w:p>
    <w:p w14:paraId="3C5507F8" w14:textId="251F9BE6" w:rsidR="00021976" w:rsidRDefault="00021976" w:rsidP="0033425A">
      <w:pPr>
        <w:spacing w:before="360"/>
        <w:ind w:firstLine="0"/>
        <w:rPr>
          <w:rFonts w:eastAsia="Calibri"/>
          <w:sz w:val="28"/>
          <w:szCs w:val="28"/>
        </w:rPr>
      </w:pPr>
    </w:p>
    <w:p w14:paraId="48AC821F" w14:textId="1D08C89D" w:rsidR="00021976" w:rsidRDefault="00021976" w:rsidP="0033425A">
      <w:pPr>
        <w:spacing w:before="360"/>
        <w:ind w:firstLine="0"/>
        <w:rPr>
          <w:rFonts w:eastAsia="Calibri"/>
          <w:sz w:val="28"/>
          <w:szCs w:val="28"/>
        </w:rPr>
      </w:pPr>
    </w:p>
    <w:p w14:paraId="2B180315" w14:textId="77777777" w:rsidR="00021976" w:rsidRPr="003B626E" w:rsidRDefault="00021976" w:rsidP="0033425A">
      <w:pPr>
        <w:spacing w:before="360"/>
        <w:ind w:firstLine="0"/>
        <w:rPr>
          <w:b/>
          <w:bCs/>
          <w:szCs w:val="24"/>
        </w:rPr>
      </w:pPr>
    </w:p>
    <w:p w14:paraId="557E941F" w14:textId="77777777" w:rsidR="0033425A" w:rsidRPr="003B626E" w:rsidRDefault="0033425A" w:rsidP="0033425A">
      <w:pPr>
        <w:spacing w:before="360"/>
        <w:ind w:firstLine="0"/>
        <w:rPr>
          <w:b/>
          <w:bCs/>
          <w:szCs w:val="24"/>
        </w:rPr>
      </w:pPr>
    </w:p>
    <w:p w14:paraId="740549EB" w14:textId="77777777" w:rsidR="0033425A" w:rsidRPr="003B626E" w:rsidRDefault="0033425A" w:rsidP="0033425A">
      <w:pPr>
        <w:spacing w:before="360"/>
        <w:ind w:firstLine="0"/>
        <w:rPr>
          <w:b/>
          <w:bCs/>
          <w:szCs w:val="24"/>
        </w:rPr>
      </w:pPr>
    </w:p>
    <w:p w14:paraId="09F1A25A" w14:textId="77777777" w:rsidR="0033425A" w:rsidRPr="003B626E" w:rsidRDefault="0033425A" w:rsidP="0033425A">
      <w:pPr>
        <w:spacing w:before="360"/>
        <w:ind w:firstLine="0"/>
        <w:rPr>
          <w:b/>
          <w:bCs/>
          <w:szCs w:val="24"/>
        </w:rPr>
      </w:pPr>
    </w:p>
    <w:p w14:paraId="15EE126B" w14:textId="329F83B0" w:rsidR="0033425A" w:rsidRPr="003B626E" w:rsidRDefault="00FB6E19" w:rsidP="0033425A">
      <w:pPr>
        <w:spacing w:before="360"/>
        <w:ind w:firstLine="0"/>
        <w:jc w:val="center"/>
        <w:rPr>
          <w:bCs/>
          <w:sz w:val="28"/>
          <w:szCs w:val="24"/>
        </w:rPr>
      </w:pPr>
      <w:r>
        <w:rPr>
          <w:bCs/>
          <w:sz w:val="28"/>
          <w:szCs w:val="24"/>
        </w:rPr>
        <w:t>г. Москва, 2022</w:t>
      </w:r>
      <w:r w:rsidR="0033425A" w:rsidRPr="003B626E">
        <w:rPr>
          <w:bCs/>
          <w:sz w:val="28"/>
          <w:szCs w:val="24"/>
        </w:rPr>
        <w:t xml:space="preserve"> г. </w:t>
      </w:r>
    </w:p>
    <w:p w14:paraId="4FF28AEC" w14:textId="7DE27A22" w:rsidR="0033425A" w:rsidRPr="00021976" w:rsidRDefault="0033425A" w:rsidP="00021976">
      <w:pPr>
        <w:spacing w:before="360"/>
        <w:ind w:firstLine="0"/>
        <w:rPr>
          <w:bCs/>
          <w:sz w:val="28"/>
          <w:szCs w:val="24"/>
        </w:rPr>
        <w:sectPr w:rsidR="0033425A" w:rsidRPr="00021976" w:rsidSect="003B626E">
          <w:headerReference w:type="default" r:id="rId8"/>
          <w:footerReference w:type="default" r:id="rId9"/>
          <w:headerReference w:type="first" r:id="rId10"/>
          <w:pgSz w:w="11906" w:h="16838"/>
          <w:pgMar w:top="1134" w:right="707" w:bottom="1134" w:left="1134" w:header="709" w:footer="401" w:gutter="0"/>
          <w:cols w:space="708"/>
          <w:titlePg/>
          <w:docGrid w:linePitch="360"/>
        </w:sectPr>
      </w:pPr>
    </w:p>
    <w:p w14:paraId="176EDD84" w14:textId="1D05C43D" w:rsidR="0033425A" w:rsidRDefault="0033425A" w:rsidP="00021976">
      <w:pPr>
        <w:pStyle w:val="11"/>
        <w:ind w:firstLine="0"/>
        <w:rPr>
          <w:b/>
          <w:bCs/>
          <w:lang w:val="en-US"/>
        </w:rPr>
      </w:pPr>
    </w:p>
    <w:sdt>
      <w:sdtPr>
        <w:id w:val="778922090"/>
        <w:docPartObj>
          <w:docPartGallery w:val="Table of Contents"/>
          <w:docPartUnique/>
        </w:docPartObj>
      </w:sdtPr>
      <w:sdtEndPr>
        <w:rPr>
          <w:b/>
          <w:bCs/>
        </w:rPr>
      </w:sdtEndPr>
      <w:sdtContent>
        <w:p w14:paraId="157372B3" w14:textId="717282CD" w:rsidR="0033425A" w:rsidRPr="00A12A79" w:rsidRDefault="0033425A" w:rsidP="00FA21A5">
          <w:pPr>
            <w:tabs>
              <w:tab w:val="left" w:pos="3187"/>
            </w:tabs>
          </w:pPr>
          <w:r w:rsidRPr="00A12A79">
            <w:t>Оглавление</w:t>
          </w:r>
        </w:p>
        <w:p w14:paraId="6537B995" w14:textId="7586DD75" w:rsidR="00021976" w:rsidRDefault="0033425A">
          <w:pPr>
            <w:pStyle w:val="11"/>
            <w:tabs>
              <w:tab w:val="right" w:leader="dot" w:pos="9345"/>
            </w:tabs>
            <w:rPr>
              <w:rFonts w:asciiTheme="minorHAnsi" w:eastAsiaTheme="minorEastAsia" w:hAnsiTheme="minorHAnsi" w:cstheme="minorBidi"/>
              <w:noProof/>
              <w:sz w:val="22"/>
              <w:lang w:eastAsia="ru-RU"/>
            </w:rPr>
          </w:pPr>
          <w:r>
            <w:fldChar w:fldCharType="begin"/>
          </w:r>
          <w:r>
            <w:instrText xml:space="preserve"> TOC \o "1-3" \h \z \u </w:instrText>
          </w:r>
          <w:r>
            <w:fldChar w:fldCharType="separate"/>
          </w:r>
          <w:hyperlink w:anchor="_Toc106273729" w:history="1">
            <w:r w:rsidR="00021976" w:rsidRPr="00432C49">
              <w:rPr>
                <w:rStyle w:val="a9"/>
                <w:noProof/>
              </w:rPr>
              <w:t>Термины, сокращения и определения</w:t>
            </w:r>
            <w:r w:rsidR="00021976">
              <w:rPr>
                <w:noProof/>
                <w:webHidden/>
              </w:rPr>
              <w:tab/>
            </w:r>
            <w:r w:rsidR="00021976">
              <w:rPr>
                <w:noProof/>
                <w:webHidden/>
              </w:rPr>
              <w:fldChar w:fldCharType="begin"/>
            </w:r>
            <w:r w:rsidR="00021976">
              <w:rPr>
                <w:noProof/>
                <w:webHidden/>
              </w:rPr>
              <w:instrText xml:space="preserve"> PAGEREF _Toc106273729 \h </w:instrText>
            </w:r>
            <w:r w:rsidR="00021976">
              <w:rPr>
                <w:noProof/>
                <w:webHidden/>
              </w:rPr>
            </w:r>
            <w:r w:rsidR="00021976">
              <w:rPr>
                <w:noProof/>
                <w:webHidden/>
              </w:rPr>
              <w:fldChar w:fldCharType="separate"/>
            </w:r>
            <w:r w:rsidR="00021976">
              <w:rPr>
                <w:noProof/>
                <w:webHidden/>
              </w:rPr>
              <w:t>7</w:t>
            </w:r>
            <w:r w:rsidR="00021976">
              <w:rPr>
                <w:noProof/>
                <w:webHidden/>
              </w:rPr>
              <w:fldChar w:fldCharType="end"/>
            </w:r>
          </w:hyperlink>
        </w:p>
        <w:p w14:paraId="25D7874F" w14:textId="0BF5AEA7" w:rsidR="00021976" w:rsidRDefault="00923101">
          <w:pPr>
            <w:pStyle w:val="11"/>
            <w:tabs>
              <w:tab w:val="left" w:pos="1320"/>
              <w:tab w:val="right" w:leader="dot" w:pos="9345"/>
            </w:tabs>
            <w:rPr>
              <w:rFonts w:asciiTheme="minorHAnsi" w:eastAsiaTheme="minorEastAsia" w:hAnsiTheme="minorHAnsi" w:cstheme="minorBidi"/>
              <w:noProof/>
              <w:sz w:val="22"/>
              <w:lang w:eastAsia="ru-RU"/>
            </w:rPr>
          </w:pPr>
          <w:hyperlink w:anchor="_Toc106273730" w:history="1">
            <w:r w:rsidR="00021976" w:rsidRPr="00432C49">
              <w:rPr>
                <w:rStyle w:val="a9"/>
                <w:noProof/>
              </w:rPr>
              <w:t>1</w:t>
            </w:r>
            <w:r w:rsidR="00021976">
              <w:rPr>
                <w:rFonts w:asciiTheme="minorHAnsi" w:eastAsiaTheme="minorEastAsia" w:hAnsiTheme="minorHAnsi" w:cstheme="minorBidi"/>
                <w:noProof/>
                <w:sz w:val="22"/>
                <w:lang w:eastAsia="ru-RU"/>
              </w:rPr>
              <w:tab/>
            </w:r>
            <w:r w:rsidR="00021976" w:rsidRPr="00432C49">
              <w:rPr>
                <w:rStyle w:val="a9"/>
                <w:noProof/>
              </w:rPr>
              <w:t>Меню АРМ ММБ</w:t>
            </w:r>
            <w:r w:rsidR="00021976">
              <w:rPr>
                <w:noProof/>
                <w:webHidden/>
              </w:rPr>
              <w:tab/>
            </w:r>
            <w:r w:rsidR="00021976">
              <w:rPr>
                <w:noProof/>
                <w:webHidden/>
              </w:rPr>
              <w:fldChar w:fldCharType="begin"/>
            </w:r>
            <w:r w:rsidR="00021976">
              <w:rPr>
                <w:noProof/>
                <w:webHidden/>
              </w:rPr>
              <w:instrText xml:space="preserve"> PAGEREF _Toc106273730 \h </w:instrText>
            </w:r>
            <w:r w:rsidR="00021976">
              <w:rPr>
                <w:noProof/>
                <w:webHidden/>
              </w:rPr>
            </w:r>
            <w:r w:rsidR="00021976">
              <w:rPr>
                <w:noProof/>
                <w:webHidden/>
              </w:rPr>
              <w:fldChar w:fldCharType="separate"/>
            </w:r>
            <w:r w:rsidR="00021976">
              <w:rPr>
                <w:noProof/>
                <w:webHidden/>
              </w:rPr>
              <w:t>9</w:t>
            </w:r>
            <w:r w:rsidR="00021976">
              <w:rPr>
                <w:noProof/>
                <w:webHidden/>
              </w:rPr>
              <w:fldChar w:fldCharType="end"/>
            </w:r>
          </w:hyperlink>
        </w:p>
        <w:p w14:paraId="586EB70B" w14:textId="778DBDC9"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731" w:history="1">
            <w:r w:rsidR="00021976" w:rsidRPr="00432C49">
              <w:rPr>
                <w:rStyle w:val="a9"/>
                <w:noProof/>
              </w:rPr>
              <w:t>1.1</w:t>
            </w:r>
            <w:r w:rsidR="00021976">
              <w:rPr>
                <w:rFonts w:asciiTheme="minorHAnsi" w:eastAsiaTheme="minorEastAsia" w:hAnsiTheme="minorHAnsi" w:cstheme="minorBidi"/>
                <w:noProof/>
                <w:sz w:val="22"/>
                <w:lang w:eastAsia="ru-RU"/>
              </w:rPr>
              <w:tab/>
            </w:r>
            <w:r w:rsidR="00021976" w:rsidRPr="00432C49">
              <w:rPr>
                <w:rStyle w:val="a9"/>
                <w:noProof/>
              </w:rPr>
              <w:t>Основные разделы портала</w:t>
            </w:r>
            <w:r w:rsidR="00021976">
              <w:rPr>
                <w:noProof/>
                <w:webHidden/>
              </w:rPr>
              <w:tab/>
            </w:r>
            <w:r w:rsidR="00021976">
              <w:rPr>
                <w:noProof/>
                <w:webHidden/>
              </w:rPr>
              <w:fldChar w:fldCharType="begin"/>
            </w:r>
            <w:r w:rsidR="00021976">
              <w:rPr>
                <w:noProof/>
                <w:webHidden/>
              </w:rPr>
              <w:instrText xml:space="preserve"> PAGEREF _Toc106273731 \h </w:instrText>
            </w:r>
            <w:r w:rsidR="00021976">
              <w:rPr>
                <w:noProof/>
                <w:webHidden/>
              </w:rPr>
            </w:r>
            <w:r w:rsidR="00021976">
              <w:rPr>
                <w:noProof/>
                <w:webHidden/>
              </w:rPr>
              <w:fldChar w:fldCharType="separate"/>
            </w:r>
            <w:r w:rsidR="00021976">
              <w:rPr>
                <w:noProof/>
                <w:webHidden/>
              </w:rPr>
              <w:t>10</w:t>
            </w:r>
            <w:r w:rsidR="00021976">
              <w:rPr>
                <w:noProof/>
                <w:webHidden/>
              </w:rPr>
              <w:fldChar w:fldCharType="end"/>
            </w:r>
          </w:hyperlink>
        </w:p>
        <w:p w14:paraId="2A70F691" w14:textId="0571FC49"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732" w:history="1">
            <w:r w:rsidR="00021976" w:rsidRPr="00432C49">
              <w:rPr>
                <w:rStyle w:val="a9"/>
                <w:noProof/>
              </w:rPr>
              <w:t>1.2</w:t>
            </w:r>
            <w:r w:rsidR="00021976">
              <w:rPr>
                <w:rFonts w:asciiTheme="minorHAnsi" w:eastAsiaTheme="minorEastAsia" w:hAnsiTheme="minorHAnsi" w:cstheme="minorBidi"/>
                <w:noProof/>
                <w:sz w:val="22"/>
                <w:lang w:eastAsia="ru-RU"/>
              </w:rPr>
              <w:tab/>
            </w:r>
            <w:r w:rsidR="00021976" w:rsidRPr="00432C49">
              <w:rPr>
                <w:rStyle w:val="a9"/>
                <w:noProof/>
              </w:rPr>
              <w:t>Меню быстрого доступа.</w:t>
            </w:r>
            <w:r w:rsidR="00021976">
              <w:rPr>
                <w:noProof/>
                <w:webHidden/>
              </w:rPr>
              <w:tab/>
            </w:r>
            <w:r w:rsidR="00021976">
              <w:rPr>
                <w:noProof/>
                <w:webHidden/>
              </w:rPr>
              <w:fldChar w:fldCharType="begin"/>
            </w:r>
            <w:r w:rsidR="00021976">
              <w:rPr>
                <w:noProof/>
                <w:webHidden/>
              </w:rPr>
              <w:instrText xml:space="preserve"> PAGEREF _Toc106273732 \h </w:instrText>
            </w:r>
            <w:r w:rsidR="00021976">
              <w:rPr>
                <w:noProof/>
                <w:webHidden/>
              </w:rPr>
            </w:r>
            <w:r w:rsidR="00021976">
              <w:rPr>
                <w:noProof/>
                <w:webHidden/>
              </w:rPr>
              <w:fldChar w:fldCharType="separate"/>
            </w:r>
            <w:r w:rsidR="00021976">
              <w:rPr>
                <w:noProof/>
                <w:webHidden/>
              </w:rPr>
              <w:t>12</w:t>
            </w:r>
            <w:r w:rsidR="00021976">
              <w:rPr>
                <w:noProof/>
                <w:webHidden/>
              </w:rPr>
              <w:fldChar w:fldCharType="end"/>
            </w:r>
          </w:hyperlink>
        </w:p>
        <w:p w14:paraId="4AAFDCC9" w14:textId="389EE415"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733" w:history="1">
            <w:r w:rsidR="00021976" w:rsidRPr="00432C49">
              <w:rPr>
                <w:rStyle w:val="a9"/>
                <w:noProof/>
              </w:rPr>
              <w:t>1.3</w:t>
            </w:r>
            <w:r w:rsidR="00021976">
              <w:rPr>
                <w:rFonts w:asciiTheme="minorHAnsi" w:eastAsiaTheme="minorEastAsia" w:hAnsiTheme="minorHAnsi" w:cstheme="minorBidi"/>
                <w:noProof/>
                <w:sz w:val="22"/>
                <w:lang w:eastAsia="ru-RU"/>
              </w:rPr>
              <w:tab/>
            </w:r>
            <w:r w:rsidR="00021976" w:rsidRPr="00432C49">
              <w:rPr>
                <w:rStyle w:val="a9"/>
                <w:noProof/>
              </w:rPr>
              <w:t>Раздел «Путевые листы»</w:t>
            </w:r>
            <w:r w:rsidR="00021976">
              <w:rPr>
                <w:noProof/>
                <w:webHidden/>
              </w:rPr>
              <w:tab/>
            </w:r>
            <w:r w:rsidR="00021976">
              <w:rPr>
                <w:noProof/>
                <w:webHidden/>
              </w:rPr>
              <w:fldChar w:fldCharType="begin"/>
            </w:r>
            <w:r w:rsidR="00021976">
              <w:rPr>
                <w:noProof/>
                <w:webHidden/>
              </w:rPr>
              <w:instrText xml:space="preserve"> PAGEREF _Toc106273733 \h </w:instrText>
            </w:r>
            <w:r w:rsidR="00021976">
              <w:rPr>
                <w:noProof/>
                <w:webHidden/>
              </w:rPr>
            </w:r>
            <w:r w:rsidR="00021976">
              <w:rPr>
                <w:noProof/>
                <w:webHidden/>
              </w:rPr>
              <w:fldChar w:fldCharType="separate"/>
            </w:r>
            <w:r w:rsidR="00021976">
              <w:rPr>
                <w:noProof/>
                <w:webHidden/>
              </w:rPr>
              <w:t>13</w:t>
            </w:r>
            <w:r w:rsidR="00021976">
              <w:rPr>
                <w:noProof/>
                <w:webHidden/>
              </w:rPr>
              <w:fldChar w:fldCharType="end"/>
            </w:r>
          </w:hyperlink>
        </w:p>
        <w:p w14:paraId="57B5E921" w14:textId="227A79E0"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734" w:history="1">
            <w:r w:rsidR="00021976" w:rsidRPr="00432C49">
              <w:rPr>
                <w:rStyle w:val="a9"/>
                <w:noProof/>
              </w:rPr>
              <w:t>1.4</w:t>
            </w:r>
            <w:r w:rsidR="00021976">
              <w:rPr>
                <w:rFonts w:asciiTheme="minorHAnsi" w:eastAsiaTheme="minorEastAsia" w:hAnsiTheme="minorHAnsi" w:cstheme="minorBidi"/>
                <w:noProof/>
                <w:sz w:val="22"/>
                <w:lang w:eastAsia="ru-RU"/>
              </w:rPr>
              <w:tab/>
            </w:r>
            <w:r w:rsidR="00021976" w:rsidRPr="00432C49">
              <w:rPr>
                <w:rStyle w:val="a9"/>
                <w:noProof/>
              </w:rPr>
              <w:t>Раздел «Справочники»</w:t>
            </w:r>
            <w:r w:rsidR="00021976">
              <w:rPr>
                <w:noProof/>
                <w:webHidden/>
              </w:rPr>
              <w:tab/>
            </w:r>
            <w:r w:rsidR="00021976">
              <w:rPr>
                <w:noProof/>
                <w:webHidden/>
              </w:rPr>
              <w:fldChar w:fldCharType="begin"/>
            </w:r>
            <w:r w:rsidR="00021976">
              <w:rPr>
                <w:noProof/>
                <w:webHidden/>
              </w:rPr>
              <w:instrText xml:space="preserve"> PAGEREF _Toc106273734 \h </w:instrText>
            </w:r>
            <w:r w:rsidR="00021976">
              <w:rPr>
                <w:noProof/>
                <w:webHidden/>
              </w:rPr>
            </w:r>
            <w:r w:rsidR="00021976">
              <w:rPr>
                <w:noProof/>
                <w:webHidden/>
              </w:rPr>
              <w:fldChar w:fldCharType="separate"/>
            </w:r>
            <w:r w:rsidR="00021976">
              <w:rPr>
                <w:noProof/>
                <w:webHidden/>
              </w:rPr>
              <w:t>13</w:t>
            </w:r>
            <w:r w:rsidR="00021976">
              <w:rPr>
                <w:noProof/>
                <w:webHidden/>
              </w:rPr>
              <w:fldChar w:fldCharType="end"/>
            </w:r>
          </w:hyperlink>
        </w:p>
        <w:p w14:paraId="78BD7638" w14:textId="3BC564CF"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735" w:history="1">
            <w:r w:rsidR="00021976" w:rsidRPr="00432C49">
              <w:rPr>
                <w:rStyle w:val="a9"/>
                <w:noProof/>
                <w14:scene3d>
                  <w14:camera w14:prst="orthographicFront"/>
                  <w14:lightRig w14:rig="threePt" w14:dir="t">
                    <w14:rot w14:lat="0" w14:lon="0" w14:rev="0"/>
                  </w14:lightRig>
                </w14:scene3d>
              </w:rPr>
              <w:t>1.4.1</w:t>
            </w:r>
            <w:r w:rsidR="00021976">
              <w:rPr>
                <w:rFonts w:asciiTheme="minorHAnsi" w:eastAsiaTheme="minorEastAsia" w:hAnsiTheme="minorHAnsi" w:cstheme="minorBidi"/>
                <w:noProof/>
                <w:sz w:val="22"/>
                <w:lang w:eastAsia="ru-RU"/>
              </w:rPr>
              <w:tab/>
            </w:r>
            <w:r w:rsidR="00021976" w:rsidRPr="00432C49">
              <w:rPr>
                <w:rStyle w:val="a9"/>
                <w:noProof/>
              </w:rPr>
              <w:t>Подраздел Основные</w:t>
            </w:r>
            <w:r w:rsidR="00021976">
              <w:rPr>
                <w:noProof/>
                <w:webHidden/>
              </w:rPr>
              <w:tab/>
            </w:r>
            <w:r w:rsidR="00021976">
              <w:rPr>
                <w:noProof/>
                <w:webHidden/>
              </w:rPr>
              <w:fldChar w:fldCharType="begin"/>
            </w:r>
            <w:r w:rsidR="00021976">
              <w:rPr>
                <w:noProof/>
                <w:webHidden/>
              </w:rPr>
              <w:instrText xml:space="preserve"> PAGEREF _Toc106273735 \h </w:instrText>
            </w:r>
            <w:r w:rsidR="00021976">
              <w:rPr>
                <w:noProof/>
                <w:webHidden/>
              </w:rPr>
            </w:r>
            <w:r w:rsidR="00021976">
              <w:rPr>
                <w:noProof/>
                <w:webHidden/>
              </w:rPr>
              <w:fldChar w:fldCharType="separate"/>
            </w:r>
            <w:r w:rsidR="00021976">
              <w:rPr>
                <w:noProof/>
                <w:webHidden/>
              </w:rPr>
              <w:t>14</w:t>
            </w:r>
            <w:r w:rsidR="00021976">
              <w:rPr>
                <w:noProof/>
                <w:webHidden/>
              </w:rPr>
              <w:fldChar w:fldCharType="end"/>
            </w:r>
          </w:hyperlink>
        </w:p>
        <w:p w14:paraId="176D3D61" w14:textId="782F0894"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736" w:history="1">
            <w:r w:rsidR="00021976" w:rsidRPr="00432C49">
              <w:rPr>
                <w:rStyle w:val="a9"/>
                <w:noProof/>
                <w14:scene3d>
                  <w14:camera w14:prst="orthographicFront"/>
                  <w14:lightRig w14:rig="threePt" w14:dir="t">
                    <w14:rot w14:lat="0" w14:lon="0" w14:rev="0"/>
                  </w14:lightRig>
                </w14:scene3d>
              </w:rPr>
              <w:t>1.4.2</w:t>
            </w:r>
            <w:r w:rsidR="00021976">
              <w:rPr>
                <w:rFonts w:asciiTheme="minorHAnsi" w:eastAsiaTheme="minorEastAsia" w:hAnsiTheme="minorHAnsi" w:cstheme="minorBidi"/>
                <w:noProof/>
                <w:sz w:val="22"/>
                <w:lang w:eastAsia="ru-RU"/>
              </w:rPr>
              <w:tab/>
            </w:r>
            <w:r w:rsidR="00021976" w:rsidRPr="00432C49">
              <w:rPr>
                <w:rStyle w:val="a9"/>
                <w:noProof/>
              </w:rPr>
              <w:t>Подраздел «Администрирование»</w:t>
            </w:r>
            <w:r w:rsidR="00021976">
              <w:rPr>
                <w:noProof/>
                <w:webHidden/>
              </w:rPr>
              <w:tab/>
            </w:r>
            <w:r w:rsidR="00021976">
              <w:rPr>
                <w:noProof/>
                <w:webHidden/>
              </w:rPr>
              <w:fldChar w:fldCharType="begin"/>
            </w:r>
            <w:r w:rsidR="00021976">
              <w:rPr>
                <w:noProof/>
                <w:webHidden/>
              </w:rPr>
              <w:instrText xml:space="preserve"> PAGEREF _Toc106273736 \h </w:instrText>
            </w:r>
            <w:r w:rsidR="00021976">
              <w:rPr>
                <w:noProof/>
                <w:webHidden/>
              </w:rPr>
            </w:r>
            <w:r w:rsidR="00021976">
              <w:rPr>
                <w:noProof/>
                <w:webHidden/>
              </w:rPr>
              <w:fldChar w:fldCharType="separate"/>
            </w:r>
            <w:r w:rsidR="00021976">
              <w:rPr>
                <w:noProof/>
                <w:webHidden/>
              </w:rPr>
              <w:t>15</w:t>
            </w:r>
            <w:r w:rsidR="00021976">
              <w:rPr>
                <w:noProof/>
                <w:webHidden/>
              </w:rPr>
              <w:fldChar w:fldCharType="end"/>
            </w:r>
          </w:hyperlink>
        </w:p>
        <w:p w14:paraId="54D86F9B" w14:textId="715012A0"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737" w:history="1">
            <w:r w:rsidR="00021976" w:rsidRPr="00432C49">
              <w:rPr>
                <w:rStyle w:val="a9"/>
                <w:noProof/>
              </w:rPr>
              <w:t>1.5</w:t>
            </w:r>
            <w:r w:rsidR="00021976">
              <w:rPr>
                <w:rFonts w:asciiTheme="minorHAnsi" w:eastAsiaTheme="minorEastAsia" w:hAnsiTheme="minorHAnsi" w:cstheme="minorBidi"/>
                <w:noProof/>
                <w:sz w:val="22"/>
                <w:lang w:eastAsia="ru-RU"/>
              </w:rPr>
              <w:tab/>
            </w:r>
            <w:r w:rsidR="00021976" w:rsidRPr="00432C49">
              <w:rPr>
                <w:rStyle w:val="a9"/>
                <w:noProof/>
              </w:rPr>
              <w:t>Контекстный поиск</w:t>
            </w:r>
            <w:r w:rsidR="00021976">
              <w:rPr>
                <w:noProof/>
                <w:webHidden/>
              </w:rPr>
              <w:tab/>
            </w:r>
            <w:r w:rsidR="00021976">
              <w:rPr>
                <w:noProof/>
                <w:webHidden/>
              </w:rPr>
              <w:fldChar w:fldCharType="begin"/>
            </w:r>
            <w:r w:rsidR="00021976">
              <w:rPr>
                <w:noProof/>
                <w:webHidden/>
              </w:rPr>
              <w:instrText xml:space="preserve"> PAGEREF _Toc106273737 \h </w:instrText>
            </w:r>
            <w:r w:rsidR="00021976">
              <w:rPr>
                <w:noProof/>
                <w:webHidden/>
              </w:rPr>
            </w:r>
            <w:r w:rsidR="00021976">
              <w:rPr>
                <w:noProof/>
                <w:webHidden/>
              </w:rPr>
              <w:fldChar w:fldCharType="separate"/>
            </w:r>
            <w:r w:rsidR="00021976">
              <w:rPr>
                <w:noProof/>
                <w:webHidden/>
              </w:rPr>
              <w:t>16</w:t>
            </w:r>
            <w:r w:rsidR="00021976">
              <w:rPr>
                <w:noProof/>
                <w:webHidden/>
              </w:rPr>
              <w:fldChar w:fldCharType="end"/>
            </w:r>
          </w:hyperlink>
        </w:p>
        <w:p w14:paraId="0E3E5E16" w14:textId="5AB17B84" w:rsidR="00021976" w:rsidRDefault="00923101">
          <w:pPr>
            <w:pStyle w:val="11"/>
            <w:tabs>
              <w:tab w:val="left" w:pos="1320"/>
              <w:tab w:val="right" w:leader="dot" w:pos="9345"/>
            </w:tabs>
            <w:rPr>
              <w:rFonts w:asciiTheme="minorHAnsi" w:eastAsiaTheme="minorEastAsia" w:hAnsiTheme="minorHAnsi" w:cstheme="minorBidi"/>
              <w:noProof/>
              <w:sz w:val="22"/>
              <w:lang w:eastAsia="ru-RU"/>
            </w:rPr>
          </w:pPr>
          <w:hyperlink w:anchor="_Toc106273738" w:history="1">
            <w:r w:rsidR="00021976" w:rsidRPr="00432C49">
              <w:rPr>
                <w:rStyle w:val="a9"/>
                <w:noProof/>
              </w:rPr>
              <w:t>2</w:t>
            </w:r>
            <w:r w:rsidR="00021976">
              <w:rPr>
                <w:rFonts w:asciiTheme="minorHAnsi" w:eastAsiaTheme="minorEastAsia" w:hAnsiTheme="minorHAnsi" w:cstheme="minorBidi"/>
                <w:noProof/>
                <w:sz w:val="22"/>
                <w:lang w:eastAsia="ru-RU"/>
              </w:rPr>
              <w:tab/>
            </w:r>
            <w:r w:rsidR="00021976" w:rsidRPr="00432C49">
              <w:rPr>
                <w:rStyle w:val="a9"/>
                <w:noProof/>
              </w:rPr>
              <w:t>Заказ</w:t>
            </w:r>
            <w:r w:rsidR="00021976">
              <w:rPr>
                <w:noProof/>
                <w:webHidden/>
              </w:rPr>
              <w:tab/>
            </w:r>
            <w:r w:rsidR="00021976">
              <w:rPr>
                <w:noProof/>
                <w:webHidden/>
              </w:rPr>
              <w:fldChar w:fldCharType="begin"/>
            </w:r>
            <w:r w:rsidR="00021976">
              <w:rPr>
                <w:noProof/>
                <w:webHidden/>
              </w:rPr>
              <w:instrText xml:space="preserve"> PAGEREF _Toc106273738 \h </w:instrText>
            </w:r>
            <w:r w:rsidR="00021976">
              <w:rPr>
                <w:noProof/>
                <w:webHidden/>
              </w:rPr>
            </w:r>
            <w:r w:rsidR="00021976">
              <w:rPr>
                <w:noProof/>
                <w:webHidden/>
              </w:rPr>
              <w:fldChar w:fldCharType="separate"/>
            </w:r>
            <w:r w:rsidR="00021976">
              <w:rPr>
                <w:noProof/>
                <w:webHidden/>
              </w:rPr>
              <w:t>18</w:t>
            </w:r>
            <w:r w:rsidR="00021976">
              <w:rPr>
                <w:noProof/>
                <w:webHidden/>
              </w:rPr>
              <w:fldChar w:fldCharType="end"/>
            </w:r>
          </w:hyperlink>
        </w:p>
        <w:p w14:paraId="09AC1E21" w14:textId="1069B11D"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739" w:history="1">
            <w:r w:rsidR="00021976" w:rsidRPr="00432C49">
              <w:rPr>
                <w:rStyle w:val="a9"/>
                <w:noProof/>
              </w:rPr>
              <w:t>2.1</w:t>
            </w:r>
            <w:r w:rsidR="00021976">
              <w:rPr>
                <w:rFonts w:asciiTheme="minorHAnsi" w:eastAsiaTheme="minorEastAsia" w:hAnsiTheme="minorHAnsi" w:cstheme="minorBidi"/>
                <w:noProof/>
                <w:sz w:val="22"/>
                <w:lang w:eastAsia="ru-RU"/>
              </w:rPr>
              <w:tab/>
            </w:r>
            <w:r w:rsidR="00021976" w:rsidRPr="00432C49">
              <w:rPr>
                <w:rStyle w:val="a9"/>
                <w:noProof/>
              </w:rPr>
              <w:t>Фильтр заказов</w:t>
            </w:r>
            <w:r w:rsidR="00021976">
              <w:rPr>
                <w:noProof/>
                <w:webHidden/>
              </w:rPr>
              <w:tab/>
            </w:r>
            <w:r w:rsidR="00021976">
              <w:rPr>
                <w:noProof/>
                <w:webHidden/>
              </w:rPr>
              <w:fldChar w:fldCharType="begin"/>
            </w:r>
            <w:r w:rsidR="00021976">
              <w:rPr>
                <w:noProof/>
                <w:webHidden/>
              </w:rPr>
              <w:instrText xml:space="preserve"> PAGEREF _Toc106273739 \h </w:instrText>
            </w:r>
            <w:r w:rsidR="00021976">
              <w:rPr>
                <w:noProof/>
                <w:webHidden/>
              </w:rPr>
            </w:r>
            <w:r w:rsidR="00021976">
              <w:rPr>
                <w:noProof/>
                <w:webHidden/>
              </w:rPr>
              <w:fldChar w:fldCharType="separate"/>
            </w:r>
            <w:r w:rsidR="00021976">
              <w:rPr>
                <w:noProof/>
                <w:webHidden/>
              </w:rPr>
              <w:t>19</w:t>
            </w:r>
            <w:r w:rsidR="00021976">
              <w:rPr>
                <w:noProof/>
                <w:webHidden/>
              </w:rPr>
              <w:fldChar w:fldCharType="end"/>
            </w:r>
          </w:hyperlink>
        </w:p>
        <w:p w14:paraId="2B0C8AF1" w14:textId="6D7D3C29"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740" w:history="1">
            <w:r w:rsidR="00021976" w:rsidRPr="00432C49">
              <w:rPr>
                <w:rStyle w:val="a9"/>
                <w:noProof/>
              </w:rPr>
              <w:t>2.2</w:t>
            </w:r>
            <w:r w:rsidR="00021976">
              <w:rPr>
                <w:rFonts w:asciiTheme="minorHAnsi" w:eastAsiaTheme="minorEastAsia" w:hAnsiTheme="minorHAnsi" w:cstheme="minorBidi"/>
                <w:noProof/>
                <w:sz w:val="22"/>
                <w:lang w:eastAsia="ru-RU"/>
              </w:rPr>
              <w:tab/>
            </w:r>
            <w:r w:rsidR="00021976" w:rsidRPr="00432C49">
              <w:rPr>
                <w:rStyle w:val="a9"/>
                <w:noProof/>
              </w:rPr>
              <w:t>Создание заказа</w:t>
            </w:r>
            <w:r w:rsidR="00021976">
              <w:rPr>
                <w:noProof/>
                <w:webHidden/>
              </w:rPr>
              <w:tab/>
            </w:r>
            <w:r w:rsidR="00021976">
              <w:rPr>
                <w:noProof/>
                <w:webHidden/>
              </w:rPr>
              <w:fldChar w:fldCharType="begin"/>
            </w:r>
            <w:r w:rsidR="00021976">
              <w:rPr>
                <w:noProof/>
                <w:webHidden/>
              </w:rPr>
              <w:instrText xml:space="preserve"> PAGEREF _Toc106273740 \h </w:instrText>
            </w:r>
            <w:r w:rsidR="00021976">
              <w:rPr>
                <w:noProof/>
                <w:webHidden/>
              </w:rPr>
            </w:r>
            <w:r w:rsidR="00021976">
              <w:rPr>
                <w:noProof/>
                <w:webHidden/>
              </w:rPr>
              <w:fldChar w:fldCharType="separate"/>
            </w:r>
            <w:r w:rsidR="00021976">
              <w:rPr>
                <w:noProof/>
                <w:webHidden/>
              </w:rPr>
              <w:t>22</w:t>
            </w:r>
            <w:r w:rsidR="00021976">
              <w:rPr>
                <w:noProof/>
                <w:webHidden/>
              </w:rPr>
              <w:fldChar w:fldCharType="end"/>
            </w:r>
          </w:hyperlink>
        </w:p>
        <w:p w14:paraId="1B3B06CF" w14:textId="32E9F03C"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741" w:history="1">
            <w:r w:rsidR="00021976" w:rsidRPr="00432C49">
              <w:rPr>
                <w:rStyle w:val="a9"/>
                <w:noProof/>
                <w14:scene3d>
                  <w14:camera w14:prst="orthographicFront"/>
                  <w14:lightRig w14:rig="threePt" w14:dir="t">
                    <w14:rot w14:lat="0" w14:lon="0" w14:rev="0"/>
                  </w14:lightRig>
                </w14:scene3d>
              </w:rPr>
              <w:t>2.2.1</w:t>
            </w:r>
            <w:r w:rsidR="00021976">
              <w:rPr>
                <w:rFonts w:asciiTheme="minorHAnsi" w:eastAsiaTheme="minorEastAsia" w:hAnsiTheme="minorHAnsi" w:cstheme="minorBidi"/>
                <w:noProof/>
                <w:sz w:val="22"/>
                <w:lang w:eastAsia="ru-RU"/>
              </w:rPr>
              <w:tab/>
            </w:r>
            <w:r w:rsidR="00021976" w:rsidRPr="00432C49">
              <w:rPr>
                <w:rStyle w:val="a9"/>
                <w:noProof/>
              </w:rPr>
              <w:t>Новый заказ</w:t>
            </w:r>
            <w:r w:rsidR="00021976">
              <w:rPr>
                <w:noProof/>
                <w:webHidden/>
              </w:rPr>
              <w:tab/>
            </w:r>
            <w:r w:rsidR="00021976">
              <w:rPr>
                <w:noProof/>
                <w:webHidden/>
              </w:rPr>
              <w:fldChar w:fldCharType="begin"/>
            </w:r>
            <w:r w:rsidR="00021976">
              <w:rPr>
                <w:noProof/>
                <w:webHidden/>
              </w:rPr>
              <w:instrText xml:space="preserve"> PAGEREF _Toc106273741 \h </w:instrText>
            </w:r>
            <w:r w:rsidR="00021976">
              <w:rPr>
                <w:noProof/>
                <w:webHidden/>
              </w:rPr>
            </w:r>
            <w:r w:rsidR="00021976">
              <w:rPr>
                <w:noProof/>
                <w:webHidden/>
              </w:rPr>
              <w:fldChar w:fldCharType="separate"/>
            </w:r>
            <w:r w:rsidR="00021976">
              <w:rPr>
                <w:noProof/>
                <w:webHidden/>
              </w:rPr>
              <w:t>23</w:t>
            </w:r>
            <w:r w:rsidR="00021976">
              <w:rPr>
                <w:noProof/>
                <w:webHidden/>
              </w:rPr>
              <w:fldChar w:fldCharType="end"/>
            </w:r>
          </w:hyperlink>
        </w:p>
        <w:p w14:paraId="42810313" w14:textId="1A0F8D7C"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742" w:history="1">
            <w:r w:rsidR="00021976" w:rsidRPr="00432C49">
              <w:rPr>
                <w:rStyle w:val="a9"/>
                <w:noProof/>
                <w14:scene3d>
                  <w14:camera w14:prst="orthographicFront"/>
                  <w14:lightRig w14:rig="threePt" w14:dir="t">
                    <w14:rot w14:lat="0" w14:lon="0" w14:rev="0"/>
                  </w14:lightRig>
                </w14:scene3d>
              </w:rPr>
              <w:t>2.2.2</w:t>
            </w:r>
            <w:r w:rsidR="00021976">
              <w:rPr>
                <w:rFonts w:asciiTheme="minorHAnsi" w:eastAsiaTheme="minorEastAsia" w:hAnsiTheme="minorHAnsi" w:cstheme="minorBidi"/>
                <w:noProof/>
                <w:sz w:val="22"/>
                <w:lang w:eastAsia="ru-RU"/>
              </w:rPr>
              <w:tab/>
            </w:r>
            <w:r w:rsidR="00021976" w:rsidRPr="00432C49">
              <w:rPr>
                <w:rStyle w:val="a9"/>
                <w:noProof/>
              </w:rPr>
              <w:t>Объекты</w:t>
            </w:r>
            <w:r w:rsidR="00021976">
              <w:rPr>
                <w:noProof/>
                <w:webHidden/>
              </w:rPr>
              <w:tab/>
            </w:r>
            <w:r w:rsidR="00021976">
              <w:rPr>
                <w:noProof/>
                <w:webHidden/>
              </w:rPr>
              <w:fldChar w:fldCharType="begin"/>
            </w:r>
            <w:r w:rsidR="00021976">
              <w:rPr>
                <w:noProof/>
                <w:webHidden/>
              </w:rPr>
              <w:instrText xml:space="preserve"> PAGEREF _Toc106273742 \h </w:instrText>
            </w:r>
            <w:r w:rsidR="00021976">
              <w:rPr>
                <w:noProof/>
                <w:webHidden/>
              </w:rPr>
            </w:r>
            <w:r w:rsidR="00021976">
              <w:rPr>
                <w:noProof/>
                <w:webHidden/>
              </w:rPr>
              <w:fldChar w:fldCharType="separate"/>
            </w:r>
            <w:r w:rsidR="00021976">
              <w:rPr>
                <w:noProof/>
                <w:webHidden/>
              </w:rPr>
              <w:t>25</w:t>
            </w:r>
            <w:r w:rsidR="00021976">
              <w:rPr>
                <w:noProof/>
                <w:webHidden/>
              </w:rPr>
              <w:fldChar w:fldCharType="end"/>
            </w:r>
          </w:hyperlink>
        </w:p>
        <w:p w14:paraId="6A5FBB81" w14:textId="5AC650D4"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743" w:history="1">
            <w:r w:rsidR="00021976" w:rsidRPr="00432C49">
              <w:rPr>
                <w:rStyle w:val="a9"/>
                <w:noProof/>
                <w14:scene3d>
                  <w14:camera w14:prst="orthographicFront"/>
                  <w14:lightRig w14:rig="threePt" w14:dir="t">
                    <w14:rot w14:lat="0" w14:lon="0" w14:rev="0"/>
                  </w14:lightRig>
                </w14:scene3d>
              </w:rPr>
              <w:t>2.2.3</w:t>
            </w:r>
            <w:r w:rsidR="00021976">
              <w:rPr>
                <w:rFonts w:asciiTheme="minorHAnsi" w:eastAsiaTheme="minorEastAsia" w:hAnsiTheme="minorHAnsi" w:cstheme="minorBidi"/>
                <w:noProof/>
                <w:sz w:val="22"/>
                <w:lang w:eastAsia="ru-RU"/>
              </w:rPr>
              <w:tab/>
            </w:r>
            <w:r w:rsidR="00021976" w:rsidRPr="00432C49">
              <w:rPr>
                <w:rStyle w:val="a9"/>
                <w:noProof/>
              </w:rPr>
              <w:t>Операции</w:t>
            </w:r>
            <w:r w:rsidR="00021976">
              <w:rPr>
                <w:noProof/>
                <w:webHidden/>
              </w:rPr>
              <w:tab/>
            </w:r>
            <w:r w:rsidR="00021976">
              <w:rPr>
                <w:noProof/>
                <w:webHidden/>
              </w:rPr>
              <w:fldChar w:fldCharType="begin"/>
            </w:r>
            <w:r w:rsidR="00021976">
              <w:rPr>
                <w:noProof/>
                <w:webHidden/>
              </w:rPr>
              <w:instrText xml:space="preserve"> PAGEREF _Toc106273743 \h </w:instrText>
            </w:r>
            <w:r w:rsidR="00021976">
              <w:rPr>
                <w:noProof/>
                <w:webHidden/>
              </w:rPr>
            </w:r>
            <w:r w:rsidR="00021976">
              <w:rPr>
                <w:noProof/>
                <w:webHidden/>
              </w:rPr>
              <w:fldChar w:fldCharType="separate"/>
            </w:r>
            <w:r w:rsidR="00021976">
              <w:rPr>
                <w:noProof/>
                <w:webHidden/>
              </w:rPr>
              <w:t>26</w:t>
            </w:r>
            <w:r w:rsidR="00021976">
              <w:rPr>
                <w:noProof/>
                <w:webHidden/>
              </w:rPr>
              <w:fldChar w:fldCharType="end"/>
            </w:r>
          </w:hyperlink>
        </w:p>
        <w:p w14:paraId="75A92844" w14:textId="0ECA93BC"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744" w:history="1">
            <w:r w:rsidR="00021976" w:rsidRPr="00432C49">
              <w:rPr>
                <w:rStyle w:val="a9"/>
                <w:noProof/>
                <w14:scene3d>
                  <w14:camera w14:prst="orthographicFront"/>
                  <w14:lightRig w14:rig="threePt" w14:dir="t">
                    <w14:rot w14:lat="0" w14:lon="0" w14:rev="0"/>
                  </w14:lightRig>
                </w14:scene3d>
              </w:rPr>
              <w:t>2.2.4</w:t>
            </w:r>
            <w:r w:rsidR="00021976">
              <w:rPr>
                <w:rFonts w:asciiTheme="minorHAnsi" w:eastAsiaTheme="minorEastAsia" w:hAnsiTheme="minorHAnsi" w:cstheme="minorBidi"/>
                <w:noProof/>
                <w:sz w:val="22"/>
                <w:lang w:eastAsia="ru-RU"/>
              </w:rPr>
              <w:tab/>
            </w:r>
            <w:r w:rsidR="00021976" w:rsidRPr="00432C49">
              <w:rPr>
                <w:rStyle w:val="a9"/>
                <w:noProof/>
              </w:rPr>
              <w:t>Объем работы</w:t>
            </w:r>
            <w:r w:rsidR="00021976">
              <w:rPr>
                <w:noProof/>
                <w:webHidden/>
              </w:rPr>
              <w:tab/>
            </w:r>
            <w:r w:rsidR="00021976">
              <w:rPr>
                <w:noProof/>
                <w:webHidden/>
              </w:rPr>
              <w:fldChar w:fldCharType="begin"/>
            </w:r>
            <w:r w:rsidR="00021976">
              <w:rPr>
                <w:noProof/>
                <w:webHidden/>
              </w:rPr>
              <w:instrText xml:space="preserve"> PAGEREF _Toc106273744 \h </w:instrText>
            </w:r>
            <w:r w:rsidR="00021976">
              <w:rPr>
                <w:noProof/>
                <w:webHidden/>
              </w:rPr>
            </w:r>
            <w:r w:rsidR="00021976">
              <w:rPr>
                <w:noProof/>
                <w:webHidden/>
              </w:rPr>
              <w:fldChar w:fldCharType="separate"/>
            </w:r>
            <w:r w:rsidR="00021976">
              <w:rPr>
                <w:noProof/>
                <w:webHidden/>
              </w:rPr>
              <w:t>27</w:t>
            </w:r>
            <w:r w:rsidR="00021976">
              <w:rPr>
                <w:noProof/>
                <w:webHidden/>
              </w:rPr>
              <w:fldChar w:fldCharType="end"/>
            </w:r>
          </w:hyperlink>
        </w:p>
        <w:p w14:paraId="757AA1D3" w14:textId="2EF126CA"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745" w:history="1">
            <w:r w:rsidR="00021976" w:rsidRPr="00432C49">
              <w:rPr>
                <w:rStyle w:val="a9"/>
                <w:noProof/>
              </w:rPr>
              <w:t>2.3</w:t>
            </w:r>
            <w:r w:rsidR="00021976">
              <w:rPr>
                <w:rFonts w:asciiTheme="minorHAnsi" w:eastAsiaTheme="minorEastAsia" w:hAnsiTheme="minorHAnsi" w:cstheme="minorBidi"/>
                <w:noProof/>
                <w:sz w:val="22"/>
                <w:lang w:eastAsia="ru-RU"/>
              </w:rPr>
              <w:tab/>
            </w:r>
            <w:r w:rsidR="00021976" w:rsidRPr="00432C49">
              <w:rPr>
                <w:rStyle w:val="a9"/>
                <w:noProof/>
              </w:rPr>
              <w:t>Создание типового заказа</w:t>
            </w:r>
            <w:r w:rsidR="00021976">
              <w:rPr>
                <w:noProof/>
                <w:webHidden/>
              </w:rPr>
              <w:tab/>
            </w:r>
            <w:r w:rsidR="00021976">
              <w:rPr>
                <w:noProof/>
                <w:webHidden/>
              </w:rPr>
              <w:fldChar w:fldCharType="begin"/>
            </w:r>
            <w:r w:rsidR="00021976">
              <w:rPr>
                <w:noProof/>
                <w:webHidden/>
              </w:rPr>
              <w:instrText xml:space="preserve"> PAGEREF _Toc106273745 \h </w:instrText>
            </w:r>
            <w:r w:rsidR="00021976">
              <w:rPr>
                <w:noProof/>
                <w:webHidden/>
              </w:rPr>
            </w:r>
            <w:r w:rsidR="00021976">
              <w:rPr>
                <w:noProof/>
                <w:webHidden/>
              </w:rPr>
              <w:fldChar w:fldCharType="separate"/>
            </w:r>
            <w:r w:rsidR="00021976">
              <w:rPr>
                <w:noProof/>
                <w:webHidden/>
              </w:rPr>
              <w:t>28</w:t>
            </w:r>
            <w:r w:rsidR="00021976">
              <w:rPr>
                <w:noProof/>
                <w:webHidden/>
              </w:rPr>
              <w:fldChar w:fldCharType="end"/>
            </w:r>
          </w:hyperlink>
        </w:p>
        <w:p w14:paraId="7C9F15DB" w14:textId="5804FCE2"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746" w:history="1">
            <w:r w:rsidR="00021976" w:rsidRPr="00432C49">
              <w:rPr>
                <w:rStyle w:val="a9"/>
                <w:noProof/>
                <w:lang w:val="en-US"/>
              </w:rPr>
              <w:t>2.4</w:t>
            </w:r>
            <w:r w:rsidR="00021976">
              <w:rPr>
                <w:rFonts w:asciiTheme="minorHAnsi" w:eastAsiaTheme="minorEastAsia" w:hAnsiTheme="minorHAnsi" w:cstheme="minorBidi"/>
                <w:noProof/>
                <w:sz w:val="22"/>
                <w:lang w:eastAsia="ru-RU"/>
              </w:rPr>
              <w:tab/>
            </w:r>
            <w:r w:rsidR="00021976" w:rsidRPr="00432C49">
              <w:rPr>
                <w:rStyle w:val="a9"/>
                <w:noProof/>
              </w:rPr>
              <w:t xml:space="preserve">Создать заказ в </w:t>
            </w:r>
            <w:r w:rsidR="00021976" w:rsidRPr="00432C49">
              <w:rPr>
                <w:rStyle w:val="a9"/>
                <w:noProof/>
                <w:lang w:val="en-US"/>
              </w:rPr>
              <w:t>СУПА</w:t>
            </w:r>
            <w:r w:rsidR="00021976">
              <w:rPr>
                <w:noProof/>
                <w:webHidden/>
              </w:rPr>
              <w:tab/>
            </w:r>
            <w:r w:rsidR="00021976">
              <w:rPr>
                <w:noProof/>
                <w:webHidden/>
              </w:rPr>
              <w:fldChar w:fldCharType="begin"/>
            </w:r>
            <w:r w:rsidR="00021976">
              <w:rPr>
                <w:noProof/>
                <w:webHidden/>
              </w:rPr>
              <w:instrText xml:space="preserve"> PAGEREF _Toc106273746 \h </w:instrText>
            </w:r>
            <w:r w:rsidR="00021976">
              <w:rPr>
                <w:noProof/>
                <w:webHidden/>
              </w:rPr>
            </w:r>
            <w:r w:rsidR="00021976">
              <w:rPr>
                <w:noProof/>
                <w:webHidden/>
              </w:rPr>
              <w:fldChar w:fldCharType="separate"/>
            </w:r>
            <w:r w:rsidR="00021976">
              <w:rPr>
                <w:noProof/>
                <w:webHidden/>
              </w:rPr>
              <w:t>30</w:t>
            </w:r>
            <w:r w:rsidR="00021976">
              <w:rPr>
                <w:noProof/>
                <w:webHidden/>
              </w:rPr>
              <w:fldChar w:fldCharType="end"/>
            </w:r>
          </w:hyperlink>
        </w:p>
        <w:p w14:paraId="7E167CA6" w14:textId="279E2C9D"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747" w:history="1">
            <w:r w:rsidR="00021976" w:rsidRPr="00432C49">
              <w:rPr>
                <w:rStyle w:val="a9"/>
                <w:noProof/>
                <w14:scene3d>
                  <w14:camera w14:prst="orthographicFront"/>
                  <w14:lightRig w14:rig="threePt" w14:dir="t">
                    <w14:rot w14:lat="0" w14:lon="0" w14:rev="0"/>
                  </w14:lightRig>
                </w14:scene3d>
              </w:rPr>
              <w:t>2.4.1</w:t>
            </w:r>
            <w:r w:rsidR="00021976">
              <w:rPr>
                <w:rFonts w:asciiTheme="minorHAnsi" w:eastAsiaTheme="minorEastAsia" w:hAnsiTheme="minorHAnsi" w:cstheme="minorBidi"/>
                <w:noProof/>
                <w:sz w:val="22"/>
                <w:lang w:eastAsia="ru-RU"/>
              </w:rPr>
              <w:tab/>
            </w:r>
            <w:r w:rsidR="00021976" w:rsidRPr="00432C49">
              <w:rPr>
                <w:rStyle w:val="a9"/>
                <w:noProof/>
              </w:rPr>
              <w:t>Создание задания с протоколом испытаний/измерений</w:t>
            </w:r>
            <w:r w:rsidR="00021976">
              <w:rPr>
                <w:noProof/>
                <w:webHidden/>
              </w:rPr>
              <w:tab/>
            </w:r>
            <w:r w:rsidR="00021976">
              <w:rPr>
                <w:noProof/>
                <w:webHidden/>
              </w:rPr>
              <w:fldChar w:fldCharType="begin"/>
            </w:r>
            <w:r w:rsidR="00021976">
              <w:rPr>
                <w:noProof/>
                <w:webHidden/>
              </w:rPr>
              <w:instrText xml:space="preserve"> PAGEREF _Toc106273747 \h </w:instrText>
            </w:r>
            <w:r w:rsidR="00021976">
              <w:rPr>
                <w:noProof/>
                <w:webHidden/>
              </w:rPr>
            </w:r>
            <w:r w:rsidR="00021976">
              <w:rPr>
                <w:noProof/>
                <w:webHidden/>
              </w:rPr>
              <w:fldChar w:fldCharType="separate"/>
            </w:r>
            <w:r w:rsidR="00021976">
              <w:rPr>
                <w:noProof/>
                <w:webHidden/>
              </w:rPr>
              <w:t>30</w:t>
            </w:r>
            <w:r w:rsidR="00021976">
              <w:rPr>
                <w:noProof/>
                <w:webHidden/>
              </w:rPr>
              <w:fldChar w:fldCharType="end"/>
            </w:r>
          </w:hyperlink>
        </w:p>
        <w:p w14:paraId="3FB8E384" w14:textId="37DE28B6"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748" w:history="1">
            <w:r w:rsidR="00021976" w:rsidRPr="00432C49">
              <w:rPr>
                <w:rStyle w:val="a9"/>
                <w:noProof/>
              </w:rPr>
              <w:t>2.5</w:t>
            </w:r>
            <w:r w:rsidR="00021976">
              <w:rPr>
                <w:rFonts w:asciiTheme="minorHAnsi" w:eastAsiaTheme="minorEastAsia" w:hAnsiTheme="minorHAnsi" w:cstheme="minorBidi"/>
                <w:noProof/>
                <w:sz w:val="22"/>
                <w:lang w:eastAsia="ru-RU"/>
              </w:rPr>
              <w:tab/>
            </w:r>
            <w:r w:rsidR="00021976" w:rsidRPr="00432C49">
              <w:rPr>
                <w:rStyle w:val="a9"/>
                <w:noProof/>
              </w:rPr>
              <w:t>Факт работы</w:t>
            </w:r>
            <w:r w:rsidR="00021976">
              <w:rPr>
                <w:noProof/>
                <w:webHidden/>
              </w:rPr>
              <w:tab/>
            </w:r>
            <w:r w:rsidR="00021976">
              <w:rPr>
                <w:noProof/>
                <w:webHidden/>
              </w:rPr>
              <w:fldChar w:fldCharType="begin"/>
            </w:r>
            <w:r w:rsidR="00021976">
              <w:rPr>
                <w:noProof/>
                <w:webHidden/>
              </w:rPr>
              <w:instrText xml:space="preserve"> PAGEREF _Toc106273748 \h </w:instrText>
            </w:r>
            <w:r w:rsidR="00021976">
              <w:rPr>
                <w:noProof/>
                <w:webHidden/>
              </w:rPr>
            </w:r>
            <w:r w:rsidR="00021976">
              <w:rPr>
                <w:noProof/>
                <w:webHidden/>
              </w:rPr>
              <w:fldChar w:fldCharType="separate"/>
            </w:r>
            <w:r w:rsidR="00021976">
              <w:rPr>
                <w:noProof/>
                <w:webHidden/>
              </w:rPr>
              <w:t>32</w:t>
            </w:r>
            <w:r w:rsidR="00021976">
              <w:rPr>
                <w:noProof/>
                <w:webHidden/>
              </w:rPr>
              <w:fldChar w:fldCharType="end"/>
            </w:r>
          </w:hyperlink>
        </w:p>
        <w:p w14:paraId="32FD187E" w14:textId="23608E10"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749" w:history="1">
            <w:r w:rsidR="00021976" w:rsidRPr="00432C49">
              <w:rPr>
                <w:rStyle w:val="a9"/>
                <w:noProof/>
              </w:rPr>
              <w:t>2.6</w:t>
            </w:r>
            <w:r w:rsidR="00021976">
              <w:rPr>
                <w:rFonts w:asciiTheme="minorHAnsi" w:eastAsiaTheme="minorEastAsia" w:hAnsiTheme="minorHAnsi" w:cstheme="minorBidi"/>
                <w:noProof/>
                <w:sz w:val="22"/>
                <w:lang w:eastAsia="ru-RU"/>
              </w:rPr>
              <w:tab/>
            </w:r>
            <w:r w:rsidR="00021976" w:rsidRPr="00432C49">
              <w:rPr>
                <w:rStyle w:val="a9"/>
                <w:noProof/>
              </w:rPr>
              <w:t>Учет фактического времени работы бригады</w:t>
            </w:r>
            <w:r w:rsidR="00021976">
              <w:rPr>
                <w:noProof/>
                <w:webHidden/>
              </w:rPr>
              <w:tab/>
            </w:r>
            <w:r w:rsidR="00021976">
              <w:rPr>
                <w:noProof/>
                <w:webHidden/>
              </w:rPr>
              <w:fldChar w:fldCharType="begin"/>
            </w:r>
            <w:r w:rsidR="00021976">
              <w:rPr>
                <w:noProof/>
                <w:webHidden/>
              </w:rPr>
              <w:instrText xml:space="preserve"> PAGEREF _Toc106273749 \h </w:instrText>
            </w:r>
            <w:r w:rsidR="00021976">
              <w:rPr>
                <w:noProof/>
                <w:webHidden/>
              </w:rPr>
            </w:r>
            <w:r w:rsidR="00021976">
              <w:rPr>
                <w:noProof/>
                <w:webHidden/>
              </w:rPr>
              <w:fldChar w:fldCharType="separate"/>
            </w:r>
            <w:r w:rsidR="00021976">
              <w:rPr>
                <w:noProof/>
                <w:webHidden/>
              </w:rPr>
              <w:t>32</w:t>
            </w:r>
            <w:r w:rsidR="00021976">
              <w:rPr>
                <w:noProof/>
                <w:webHidden/>
              </w:rPr>
              <w:fldChar w:fldCharType="end"/>
            </w:r>
          </w:hyperlink>
        </w:p>
        <w:p w14:paraId="32A175F0" w14:textId="51B9E4E3"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750" w:history="1">
            <w:r w:rsidR="00021976" w:rsidRPr="00432C49">
              <w:rPr>
                <w:rStyle w:val="a9"/>
                <w:noProof/>
              </w:rPr>
              <w:t>2.7</w:t>
            </w:r>
            <w:r w:rsidR="00021976">
              <w:rPr>
                <w:rFonts w:asciiTheme="minorHAnsi" w:eastAsiaTheme="minorEastAsia" w:hAnsiTheme="minorHAnsi" w:cstheme="minorBidi"/>
                <w:noProof/>
                <w:sz w:val="22"/>
                <w:lang w:eastAsia="ru-RU"/>
              </w:rPr>
              <w:tab/>
            </w:r>
            <w:r w:rsidR="00021976" w:rsidRPr="00432C49">
              <w:rPr>
                <w:rStyle w:val="a9"/>
                <w:noProof/>
              </w:rPr>
              <w:t>Понедельный учет</w:t>
            </w:r>
            <w:r w:rsidR="00021976">
              <w:rPr>
                <w:noProof/>
                <w:webHidden/>
              </w:rPr>
              <w:tab/>
            </w:r>
            <w:r w:rsidR="00021976">
              <w:rPr>
                <w:noProof/>
                <w:webHidden/>
              </w:rPr>
              <w:fldChar w:fldCharType="begin"/>
            </w:r>
            <w:r w:rsidR="00021976">
              <w:rPr>
                <w:noProof/>
                <w:webHidden/>
              </w:rPr>
              <w:instrText xml:space="preserve"> PAGEREF _Toc106273750 \h </w:instrText>
            </w:r>
            <w:r w:rsidR="00021976">
              <w:rPr>
                <w:noProof/>
                <w:webHidden/>
              </w:rPr>
            </w:r>
            <w:r w:rsidR="00021976">
              <w:rPr>
                <w:noProof/>
                <w:webHidden/>
              </w:rPr>
              <w:fldChar w:fldCharType="separate"/>
            </w:r>
            <w:r w:rsidR="00021976">
              <w:rPr>
                <w:noProof/>
                <w:webHidden/>
              </w:rPr>
              <w:t>33</w:t>
            </w:r>
            <w:r w:rsidR="00021976">
              <w:rPr>
                <w:noProof/>
                <w:webHidden/>
              </w:rPr>
              <w:fldChar w:fldCharType="end"/>
            </w:r>
          </w:hyperlink>
        </w:p>
        <w:p w14:paraId="77363BB2" w14:textId="5C1C1A3D"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751" w:history="1">
            <w:r w:rsidR="00021976" w:rsidRPr="00432C49">
              <w:rPr>
                <w:rStyle w:val="a9"/>
                <w:noProof/>
              </w:rPr>
              <w:t>2.8</w:t>
            </w:r>
            <w:r w:rsidR="00021976">
              <w:rPr>
                <w:rFonts w:asciiTheme="minorHAnsi" w:eastAsiaTheme="minorEastAsia" w:hAnsiTheme="minorHAnsi" w:cstheme="minorBidi"/>
                <w:noProof/>
                <w:sz w:val="22"/>
                <w:lang w:eastAsia="ru-RU"/>
              </w:rPr>
              <w:tab/>
            </w:r>
            <w:r w:rsidR="00021976" w:rsidRPr="00432C49">
              <w:rPr>
                <w:rStyle w:val="a9"/>
                <w:noProof/>
              </w:rPr>
              <w:t>Акты</w:t>
            </w:r>
            <w:r w:rsidR="00021976">
              <w:rPr>
                <w:noProof/>
                <w:webHidden/>
              </w:rPr>
              <w:tab/>
            </w:r>
            <w:r w:rsidR="00021976">
              <w:rPr>
                <w:noProof/>
                <w:webHidden/>
              </w:rPr>
              <w:fldChar w:fldCharType="begin"/>
            </w:r>
            <w:r w:rsidR="00021976">
              <w:rPr>
                <w:noProof/>
                <w:webHidden/>
              </w:rPr>
              <w:instrText xml:space="preserve"> PAGEREF _Toc106273751 \h </w:instrText>
            </w:r>
            <w:r w:rsidR="00021976">
              <w:rPr>
                <w:noProof/>
                <w:webHidden/>
              </w:rPr>
            </w:r>
            <w:r w:rsidR="00021976">
              <w:rPr>
                <w:noProof/>
                <w:webHidden/>
              </w:rPr>
              <w:fldChar w:fldCharType="separate"/>
            </w:r>
            <w:r w:rsidR="00021976">
              <w:rPr>
                <w:noProof/>
                <w:webHidden/>
              </w:rPr>
              <w:t>33</w:t>
            </w:r>
            <w:r w:rsidR="00021976">
              <w:rPr>
                <w:noProof/>
                <w:webHidden/>
              </w:rPr>
              <w:fldChar w:fldCharType="end"/>
            </w:r>
          </w:hyperlink>
        </w:p>
        <w:p w14:paraId="769D0EC0" w14:textId="108E254B"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752" w:history="1">
            <w:r w:rsidR="00021976" w:rsidRPr="00432C49">
              <w:rPr>
                <w:rStyle w:val="a9"/>
                <w:noProof/>
              </w:rPr>
              <w:t>2.9</w:t>
            </w:r>
            <w:r w:rsidR="00021976">
              <w:rPr>
                <w:rFonts w:asciiTheme="minorHAnsi" w:eastAsiaTheme="minorEastAsia" w:hAnsiTheme="minorHAnsi" w:cstheme="minorBidi"/>
                <w:noProof/>
                <w:sz w:val="22"/>
                <w:lang w:eastAsia="ru-RU"/>
              </w:rPr>
              <w:tab/>
            </w:r>
            <w:r w:rsidR="00021976" w:rsidRPr="00432C49">
              <w:rPr>
                <w:rStyle w:val="a9"/>
                <w:noProof/>
              </w:rPr>
              <w:t>Файлы</w:t>
            </w:r>
            <w:r w:rsidR="00021976">
              <w:rPr>
                <w:noProof/>
                <w:webHidden/>
              </w:rPr>
              <w:tab/>
            </w:r>
            <w:r w:rsidR="00021976">
              <w:rPr>
                <w:noProof/>
                <w:webHidden/>
              </w:rPr>
              <w:fldChar w:fldCharType="begin"/>
            </w:r>
            <w:r w:rsidR="00021976">
              <w:rPr>
                <w:noProof/>
                <w:webHidden/>
              </w:rPr>
              <w:instrText xml:space="preserve"> PAGEREF _Toc106273752 \h </w:instrText>
            </w:r>
            <w:r w:rsidR="00021976">
              <w:rPr>
                <w:noProof/>
                <w:webHidden/>
              </w:rPr>
            </w:r>
            <w:r w:rsidR="00021976">
              <w:rPr>
                <w:noProof/>
                <w:webHidden/>
              </w:rPr>
              <w:fldChar w:fldCharType="separate"/>
            </w:r>
            <w:r w:rsidR="00021976">
              <w:rPr>
                <w:noProof/>
                <w:webHidden/>
              </w:rPr>
              <w:t>33</w:t>
            </w:r>
            <w:r w:rsidR="00021976">
              <w:rPr>
                <w:noProof/>
                <w:webHidden/>
              </w:rPr>
              <w:fldChar w:fldCharType="end"/>
            </w:r>
          </w:hyperlink>
        </w:p>
        <w:p w14:paraId="024BDBF5" w14:textId="6579817F"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753" w:history="1">
            <w:r w:rsidR="00021976" w:rsidRPr="00432C49">
              <w:rPr>
                <w:rStyle w:val="a9"/>
                <w:noProof/>
              </w:rPr>
              <w:t>2.10</w:t>
            </w:r>
            <w:r w:rsidR="00021976">
              <w:rPr>
                <w:rFonts w:asciiTheme="minorHAnsi" w:eastAsiaTheme="minorEastAsia" w:hAnsiTheme="minorHAnsi" w:cstheme="minorBidi"/>
                <w:noProof/>
                <w:sz w:val="22"/>
                <w:lang w:eastAsia="ru-RU"/>
              </w:rPr>
              <w:tab/>
            </w:r>
            <w:r w:rsidR="00021976" w:rsidRPr="00432C49">
              <w:rPr>
                <w:rStyle w:val="a9"/>
                <w:noProof/>
              </w:rPr>
              <w:t>История статусов</w:t>
            </w:r>
            <w:r w:rsidR="00021976">
              <w:rPr>
                <w:noProof/>
                <w:webHidden/>
              </w:rPr>
              <w:tab/>
            </w:r>
            <w:r w:rsidR="00021976">
              <w:rPr>
                <w:noProof/>
                <w:webHidden/>
              </w:rPr>
              <w:fldChar w:fldCharType="begin"/>
            </w:r>
            <w:r w:rsidR="00021976">
              <w:rPr>
                <w:noProof/>
                <w:webHidden/>
              </w:rPr>
              <w:instrText xml:space="preserve"> PAGEREF _Toc106273753 \h </w:instrText>
            </w:r>
            <w:r w:rsidR="00021976">
              <w:rPr>
                <w:noProof/>
                <w:webHidden/>
              </w:rPr>
            </w:r>
            <w:r w:rsidR="00021976">
              <w:rPr>
                <w:noProof/>
                <w:webHidden/>
              </w:rPr>
              <w:fldChar w:fldCharType="separate"/>
            </w:r>
            <w:r w:rsidR="00021976">
              <w:rPr>
                <w:noProof/>
                <w:webHidden/>
              </w:rPr>
              <w:t>34</w:t>
            </w:r>
            <w:r w:rsidR="00021976">
              <w:rPr>
                <w:noProof/>
                <w:webHidden/>
              </w:rPr>
              <w:fldChar w:fldCharType="end"/>
            </w:r>
          </w:hyperlink>
        </w:p>
        <w:p w14:paraId="3341F163" w14:textId="3ACC8B4E"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754" w:history="1">
            <w:r w:rsidR="00021976" w:rsidRPr="00432C49">
              <w:rPr>
                <w:rStyle w:val="a9"/>
                <w:noProof/>
              </w:rPr>
              <w:t>2.11</w:t>
            </w:r>
            <w:r w:rsidR="00021976">
              <w:rPr>
                <w:rFonts w:asciiTheme="minorHAnsi" w:eastAsiaTheme="minorEastAsia" w:hAnsiTheme="minorHAnsi" w:cstheme="minorBidi"/>
                <w:noProof/>
                <w:sz w:val="22"/>
                <w:lang w:eastAsia="ru-RU"/>
              </w:rPr>
              <w:tab/>
            </w:r>
            <w:r w:rsidR="00021976" w:rsidRPr="00432C49">
              <w:rPr>
                <w:rStyle w:val="a9"/>
                <w:noProof/>
              </w:rPr>
              <w:t>Причины переносов</w:t>
            </w:r>
            <w:r w:rsidR="00021976">
              <w:rPr>
                <w:noProof/>
                <w:webHidden/>
              </w:rPr>
              <w:tab/>
            </w:r>
            <w:r w:rsidR="00021976">
              <w:rPr>
                <w:noProof/>
                <w:webHidden/>
              </w:rPr>
              <w:fldChar w:fldCharType="begin"/>
            </w:r>
            <w:r w:rsidR="00021976">
              <w:rPr>
                <w:noProof/>
                <w:webHidden/>
              </w:rPr>
              <w:instrText xml:space="preserve"> PAGEREF _Toc106273754 \h </w:instrText>
            </w:r>
            <w:r w:rsidR="00021976">
              <w:rPr>
                <w:noProof/>
                <w:webHidden/>
              </w:rPr>
            </w:r>
            <w:r w:rsidR="00021976">
              <w:rPr>
                <w:noProof/>
                <w:webHidden/>
              </w:rPr>
              <w:fldChar w:fldCharType="separate"/>
            </w:r>
            <w:r w:rsidR="00021976">
              <w:rPr>
                <w:noProof/>
                <w:webHidden/>
              </w:rPr>
              <w:t>34</w:t>
            </w:r>
            <w:r w:rsidR="00021976">
              <w:rPr>
                <w:noProof/>
                <w:webHidden/>
              </w:rPr>
              <w:fldChar w:fldCharType="end"/>
            </w:r>
          </w:hyperlink>
        </w:p>
        <w:p w14:paraId="03D64354" w14:textId="4A21E276"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755" w:history="1">
            <w:r w:rsidR="00021976" w:rsidRPr="00432C49">
              <w:rPr>
                <w:rStyle w:val="a9"/>
                <w:noProof/>
              </w:rPr>
              <w:t>2.12</w:t>
            </w:r>
            <w:r w:rsidR="00021976">
              <w:rPr>
                <w:rFonts w:asciiTheme="minorHAnsi" w:eastAsiaTheme="minorEastAsia" w:hAnsiTheme="minorHAnsi" w:cstheme="minorBidi"/>
                <w:noProof/>
                <w:sz w:val="22"/>
                <w:lang w:eastAsia="ru-RU"/>
              </w:rPr>
              <w:tab/>
            </w:r>
            <w:r w:rsidR="00021976" w:rsidRPr="00432C49">
              <w:rPr>
                <w:rStyle w:val="a9"/>
                <w:noProof/>
              </w:rPr>
              <w:t>Завершение заказа</w:t>
            </w:r>
            <w:r w:rsidR="00021976">
              <w:rPr>
                <w:noProof/>
                <w:webHidden/>
              </w:rPr>
              <w:tab/>
            </w:r>
            <w:r w:rsidR="00021976">
              <w:rPr>
                <w:noProof/>
                <w:webHidden/>
              </w:rPr>
              <w:fldChar w:fldCharType="begin"/>
            </w:r>
            <w:r w:rsidR="00021976">
              <w:rPr>
                <w:noProof/>
                <w:webHidden/>
              </w:rPr>
              <w:instrText xml:space="preserve"> PAGEREF _Toc106273755 \h </w:instrText>
            </w:r>
            <w:r w:rsidR="00021976">
              <w:rPr>
                <w:noProof/>
                <w:webHidden/>
              </w:rPr>
            </w:r>
            <w:r w:rsidR="00021976">
              <w:rPr>
                <w:noProof/>
                <w:webHidden/>
              </w:rPr>
              <w:fldChar w:fldCharType="separate"/>
            </w:r>
            <w:r w:rsidR="00021976">
              <w:rPr>
                <w:noProof/>
                <w:webHidden/>
              </w:rPr>
              <w:t>34</w:t>
            </w:r>
            <w:r w:rsidR="00021976">
              <w:rPr>
                <w:noProof/>
                <w:webHidden/>
              </w:rPr>
              <w:fldChar w:fldCharType="end"/>
            </w:r>
          </w:hyperlink>
        </w:p>
        <w:p w14:paraId="4DE1A842" w14:textId="3C9C6CE1" w:rsidR="00021976" w:rsidRDefault="00923101">
          <w:pPr>
            <w:pStyle w:val="31"/>
            <w:tabs>
              <w:tab w:val="left" w:pos="2151"/>
              <w:tab w:val="right" w:leader="dot" w:pos="9345"/>
            </w:tabs>
            <w:rPr>
              <w:rFonts w:asciiTheme="minorHAnsi" w:eastAsiaTheme="minorEastAsia" w:hAnsiTheme="minorHAnsi" w:cstheme="minorBidi"/>
              <w:noProof/>
              <w:sz w:val="22"/>
              <w:lang w:eastAsia="ru-RU"/>
            </w:rPr>
          </w:pPr>
          <w:hyperlink w:anchor="_Toc106273756" w:history="1">
            <w:r w:rsidR="00021976" w:rsidRPr="00432C49">
              <w:rPr>
                <w:rStyle w:val="a9"/>
                <w:noProof/>
                <w14:scene3d>
                  <w14:camera w14:prst="orthographicFront"/>
                  <w14:lightRig w14:rig="threePt" w14:dir="t">
                    <w14:rot w14:lat="0" w14:lon="0" w14:rev="0"/>
                  </w14:lightRig>
                </w14:scene3d>
              </w:rPr>
              <w:t>2.12.1</w:t>
            </w:r>
            <w:r w:rsidR="00021976">
              <w:rPr>
                <w:rFonts w:asciiTheme="minorHAnsi" w:eastAsiaTheme="minorEastAsia" w:hAnsiTheme="minorHAnsi" w:cstheme="minorBidi"/>
                <w:noProof/>
                <w:sz w:val="22"/>
                <w:lang w:eastAsia="ru-RU"/>
              </w:rPr>
              <w:tab/>
            </w:r>
            <w:r w:rsidR="00021976" w:rsidRPr="00432C49">
              <w:rPr>
                <w:rStyle w:val="a9"/>
                <w:noProof/>
              </w:rPr>
              <w:t>Завершение заказа с протоколом испытаний/измерений</w:t>
            </w:r>
            <w:r w:rsidR="00021976">
              <w:rPr>
                <w:noProof/>
                <w:webHidden/>
              </w:rPr>
              <w:tab/>
            </w:r>
            <w:r w:rsidR="00021976">
              <w:rPr>
                <w:noProof/>
                <w:webHidden/>
              </w:rPr>
              <w:fldChar w:fldCharType="begin"/>
            </w:r>
            <w:r w:rsidR="00021976">
              <w:rPr>
                <w:noProof/>
                <w:webHidden/>
              </w:rPr>
              <w:instrText xml:space="preserve"> PAGEREF _Toc106273756 \h </w:instrText>
            </w:r>
            <w:r w:rsidR="00021976">
              <w:rPr>
                <w:noProof/>
                <w:webHidden/>
              </w:rPr>
            </w:r>
            <w:r w:rsidR="00021976">
              <w:rPr>
                <w:noProof/>
                <w:webHidden/>
              </w:rPr>
              <w:fldChar w:fldCharType="separate"/>
            </w:r>
            <w:r w:rsidR="00021976">
              <w:rPr>
                <w:noProof/>
                <w:webHidden/>
              </w:rPr>
              <w:t>37</w:t>
            </w:r>
            <w:r w:rsidR="00021976">
              <w:rPr>
                <w:noProof/>
                <w:webHidden/>
              </w:rPr>
              <w:fldChar w:fldCharType="end"/>
            </w:r>
          </w:hyperlink>
        </w:p>
        <w:p w14:paraId="6500D566" w14:textId="0D95A90B" w:rsidR="00021976" w:rsidRDefault="00923101">
          <w:pPr>
            <w:pStyle w:val="31"/>
            <w:tabs>
              <w:tab w:val="left" w:pos="2151"/>
              <w:tab w:val="right" w:leader="dot" w:pos="9345"/>
            </w:tabs>
            <w:rPr>
              <w:rFonts w:asciiTheme="minorHAnsi" w:eastAsiaTheme="minorEastAsia" w:hAnsiTheme="minorHAnsi" w:cstheme="minorBidi"/>
              <w:noProof/>
              <w:sz w:val="22"/>
              <w:lang w:eastAsia="ru-RU"/>
            </w:rPr>
          </w:pPr>
          <w:hyperlink w:anchor="_Toc106273757" w:history="1">
            <w:r w:rsidR="00021976" w:rsidRPr="00432C49">
              <w:rPr>
                <w:rStyle w:val="a9"/>
                <w:noProof/>
                <w14:scene3d>
                  <w14:camera w14:prst="orthographicFront"/>
                  <w14:lightRig w14:rig="threePt" w14:dir="t">
                    <w14:rot w14:lat="0" w14:lon="0" w14:rev="0"/>
                  </w14:lightRig>
                </w14:scene3d>
              </w:rPr>
              <w:t>2.12.2</w:t>
            </w:r>
            <w:r w:rsidR="00021976">
              <w:rPr>
                <w:rFonts w:asciiTheme="minorHAnsi" w:eastAsiaTheme="minorEastAsia" w:hAnsiTheme="minorHAnsi" w:cstheme="minorBidi"/>
                <w:noProof/>
                <w:sz w:val="22"/>
                <w:lang w:eastAsia="ru-RU"/>
              </w:rPr>
              <w:tab/>
            </w:r>
            <w:r w:rsidR="00021976" w:rsidRPr="00432C49">
              <w:rPr>
                <w:rStyle w:val="a9"/>
                <w:noProof/>
              </w:rPr>
              <w:t>Создание листа осмотра в СУПА</w:t>
            </w:r>
            <w:r w:rsidR="00021976">
              <w:rPr>
                <w:noProof/>
                <w:webHidden/>
              </w:rPr>
              <w:tab/>
            </w:r>
            <w:r w:rsidR="00021976">
              <w:rPr>
                <w:noProof/>
                <w:webHidden/>
              </w:rPr>
              <w:fldChar w:fldCharType="begin"/>
            </w:r>
            <w:r w:rsidR="00021976">
              <w:rPr>
                <w:noProof/>
                <w:webHidden/>
              </w:rPr>
              <w:instrText xml:space="preserve"> PAGEREF _Toc106273757 \h </w:instrText>
            </w:r>
            <w:r w:rsidR="00021976">
              <w:rPr>
                <w:noProof/>
                <w:webHidden/>
              </w:rPr>
            </w:r>
            <w:r w:rsidR="00021976">
              <w:rPr>
                <w:noProof/>
                <w:webHidden/>
              </w:rPr>
              <w:fldChar w:fldCharType="separate"/>
            </w:r>
            <w:r w:rsidR="00021976">
              <w:rPr>
                <w:noProof/>
                <w:webHidden/>
              </w:rPr>
              <w:t>38</w:t>
            </w:r>
            <w:r w:rsidR="00021976">
              <w:rPr>
                <w:noProof/>
                <w:webHidden/>
              </w:rPr>
              <w:fldChar w:fldCharType="end"/>
            </w:r>
          </w:hyperlink>
        </w:p>
        <w:p w14:paraId="6C0799B2" w14:textId="6E2293E8" w:rsidR="00021976" w:rsidRDefault="00923101">
          <w:pPr>
            <w:pStyle w:val="11"/>
            <w:tabs>
              <w:tab w:val="left" w:pos="1320"/>
              <w:tab w:val="right" w:leader="dot" w:pos="9345"/>
            </w:tabs>
            <w:rPr>
              <w:rFonts w:asciiTheme="minorHAnsi" w:eastAsiaTheme="minorEastAsia" w:hAnsiTheme="minorHAnsi" w:cstheme="minorBidi"/>
              <w:noProof/>
              <w:sz w:val="22"/>
              <w:lang w:eastAsia="ru-RU"/>
            </w:rPr>
          </w:pPr>
          <w:hyperlink w:anchor="_Toc106273758" w:history="1">
            <w:r w:rsidR="00021976" w:rsidRPr="00432C49">
              <w:rPr>
                <w:rStyle w:val="a9"/>
                <w:noProof/>
              </w:rPr>
              <w:t>3</w:t>
            </w:r>
            <w:r w:rsidR="00021976">
              <w:rPr>
                <w:rFonts w:asciiTheme="minorHAnsi" w:eastAsiaTheme="minorEastAsia" w:hAnsiTheme="minorHAnsi" w:cstheme="minorBidi"/>
                <w:noProof/>
                <w:sz w:val="22"/>
                <w:lang w:eastAsia="ru-RU"/>
              </w:rPr>
              <w:tab/>
            </w:r>
            <w:r w:rsidR="00021976" w:rsidRPr="00432C49">
              <w:rPr>
                <w:rStyle w:val="a9"/>
                <w:noProof/>
              </w:rPr>
              <w:t>Разрешающие документы</w:t>
            </w:r>
            <w:r w:rsidR="00021976">
              <w:rPr>
                <w:noProof/>
                <w:webHidden/>
              </w:rPr>
              <w:tab/>
            </w:r>
            <w:r w:rsidR="00021976">
              <w:rPr>
                <w:noProof/>
                <w:webHidden/>
              </w:rPr>
              <w:fldChar w:fldCharType="begin"/>
            </w:r>
            <w:r w:rsidR="00021976">
              <w:rPr>
                <w:noProof/>
                <w:webHidden/>
              </w:rPr>
              <w:instrText xml:space="preserve"> PAGEREF _Toc106273758 \h </w:instrText>
            </w:r>
            <w:r w:rsidR="00021976">
              <w:rPr>
                <w:noProof/>
                <w:webHidden/>
              </w:rPr>
            </w:r>
            <w:r w:rsidR="00021976">
              <w:rPr>
                <w:noProof/>
                <w:webHidden/>
              </w:rPr>
              <w:fldChar w:fldCharType="separate"/>
            </w:r>
            <w:r w:rsidR="00021976">
              <w:rPr>
                <w:noProof/>
                <w:webHidden/>
              </w:rPr>
              <w:t>40</w:t>
            </w:r>
            <w:r w:rsidR="00021976">
              <w:rPr>
                <w:noProof/>
                <w:webHidden/>
              </w:rPr>
              <w:fldChar w:fldCharType="end"/>
            </w:r>
          </w:hyperlink>
        </w:p>
        <w:p w14:paraId="7AA0343A" w14:textId="6E478880"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759" w:history="1">
            <w:r w:rsidR="00021976" w:rsidRPr="00432C49">
              <w:rPr>
                <w:rStyle w:val="a9"/>
                <w:noProof/>
              </w:rPr>
              <w:t>3.1</w:t>
            </w:r>
            <w:r w:rsidR="00021976">
              <w:rPr>
                <w:rFonts w:asciiTheme="minorHAnsi" w:eastAsiaTheme="minorEastAsia" w:hAnsiTheme="minorHAnsi" w:cstheme="minorBidi"/>
                <w:noProof/>
                <w:sz w:val="22"/>
                <w:lang w:eastAsia="ru-RU"/>
              </w:rPr>
              <w:tab/>
            </w:r>
            <w:r w:rsidR="00021976" w:rsidRPr="00432C49">
              <w:rPr>
                <w:rStyle w:val="a9"/>
                <w:noProof/>
              </w:rPr>
              <w:t>Фильтры разрешающих документов</w:t>
            </w:r>
            <w:r w:rsidR="00021976">
              <w:rPr>
                <w:noProof/>
                <w:webHidden/>
              </w:rPr>
              <w:tab/>
            </w:r>
            <w:r w:rsidR="00021976">
              <w:rPr>
                <w:noProof/>
                <w:webHidden/>
              </w:rPr>
              <w:fldChar w:fldCharType="begin"/>
            </w:r>
            <w:r w:rsidR="00021976">
              <w:rPr>
                <w:noProof/>
                <w:webHidden/>
              </w:rPr>
              <w:instrText xml:space="preserve"> PAGEREF _Toc106273759 \h </w:instrText>
            </w:r>
            <w:r w:rsidR="00021976">
              <w:rPr>
                <w:noProof/>
                <w:webHidden/>
              </w:rPr>
            </w:r>
            <w:r w:rsidR="00021976">
              <w:rPr>
                <w:noProof/>
                <w:webHidden/>
              </w:rPr>
              <w:fldChar w:fldCharType="separate"/>
            </w:r>
            <w:r w:rsidR="00021976">
              <w:rPr>
                <w:noProof/>
                <w:webHidden/>
              </w:rPr>
              <w:t>40</w:t>
            </w:r>
            <w:r w:rsidR="00021976">
              <w:rPr>
                <w:noProof/>
                <w:webHidden/>
              </w:rPr>
              <w:fldChar w:fldCharType="end"/>
            </w:r>
          </w:hyperlink>
        </w:p>
        <w:p w14:paraId="6F008AEE" w14:textId="0F1CD5CD"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760" w:history="1">
            <w:r w:rsidR="00021976" w:rsidRPr="00432C49">
              <w:rPr>
                <w:rStyle w:val="a9"/>
                <w:noProof/>
              </w:rPr>
              <w:t>3.2</w:t>
            </w:r>
            <w:r w:rsidR="00021976">
              <w:rPr>
                <w:rFonts w:asciiTheme="minorHAnsi" w:eastAsiaTheme="minorEastAsia" w:hAnsiTheme="minorHAnsi" w:cstheme="minorBidi"/>
                <w:noProof/>
                <w:sz w:val="22"/>
                <w:lang w:eastAsia="ru-RU"/>
              </w:rPr>
              <w:tab/>
            </w:r>
            <w:r w:rsidR="00021976" w:rsidRPr="00432C49">
              <w:rPr>
                <w:rStyle w:val="a9"/>
                <w:noProof/>
              </w:rPr>
              <w:t>Создание разрешающего документа</w:t>
            </w:r>
            <w:r w:rsidR="00021976">
              <w:rPr>
                <w:noProof/>
                <w:webHidden/>
              </w:rPr>
              <w:tab/>
            </w:r>
            <w:r w:rsidR="00021976">
              <w:rPr>
                <w:noProof/>
                <w:webHidden/>
              </w:rPr>
              <w:fldChar w:fldCharType="begin"/>
            </w:r>
            <w:r w:rsidR="00021976">
              <w:rPr>
                <w:noProof/>
                <w:webHidden/>
              </w:rPr>
              <w:instrText xml:space="preserve"> PAGEREF _Toc106273760 \h </w:instrText>
            </w:r>
            <w:r w:rsidR="00021976">
              <w:rPr>
                <w:noProof/>
                <w:webHidden/>
              </w:rPr>
            </w:r>
            <w:r w:rsidR="00021976">
              <w:rPr>
                <w:noProof/>
                <w:webHidden/>
              </w:rPr>
              <w:fldChar w:fldCharType="separate"/>
            </w:r>
            <w:r w:rsidR="00021976">
              <w:rPr>
                <w:noProof/>
                <w:webHidden/>
              </w:rPr>
              <w:t>41</w:t>
            </w:r>
            <w:r w:rsidR="00021976">
              <w:rPr>
                <w:noProof/>
                <w:webHidden/>
              </w:rPr>
              <w:fldChar w:fldCharType="end"/>
            </w:r>
          </w:hyperlink>
        </w:p>
        <w:p w14:paraId="02DEC207" w14:textId="1EFB523F"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761" w:history="1">
            <w:r w:rsidR="00021976" w:rsidRPr="00432C49">
              <w:rPr>
                <w:rStyle w:val="a9"/>
                <w:noProof/>
              </w:rPr>
              <w:t>3.3</w:t>
            </w:r>
            <w:r w:rsidR="00021976">
              <w:rPr>
                <w:rFonts w:asciiTheme="minorHAnsi" w:eastAsiaTheme="minorEastAsia" w:hAnsiTheme="minorHAnsi" w:cstheme="minorBidi"/>
                <w:noProof/>
                <w:sz w:val="22"/>
                <w:lang w:eastAsia="ru-RU"/>
              </w:rPr>
              <w:tab/>
            </w:r>
            <w:r w:rsidR="00021976" w:rsidRPr="00432C49">
              <w:rPr>
                <w:rStyle w:val="a9"/>
                <w:noProof/>
              </w:rPr>
              <w:t>Наряд-допуск</w:t>
            </w:r>
            <w:r w:rsidR="00021976">
              <w:rPr>
                <w:noProof/>
                <w:webHidden/>
              </w:rPr>
              <w:tab/>
            </w:r>
            <w:r w:rsidR="00021976">
              <w:rPr>
                <w:noProof/>
                <w:webHidden/>
              </w:rPr>
              <w:fldChar w:fldCharType="begin"/>
            </w:r>
            <w:r w:rsidR="00021976">
              <w:rPr>
                <w:noProof/>
                <w:webHidden/>
              </w:rPr>
              <w:instrText xml:space="preserve"> PAGEREF _Toc106273761 \h </w:instrText>
            </w:r>
            <w:r w:rsidR="00021976">
              <w:rPr>
                <w:noProof/>
                <w:webHidden/>
              </w:rPr>
            </w:r>
            <w:r w:rsidR="00021976">
              <w:rPr>
                <w:noProof/>
                <w:webHidden/>
              </w:rPr>
              <w:fldChar w:fldCharType="separate"/>
            </w:r>
            <w:r w:rsidR="00021976">
              <w:rPr>
                <w:noProof/>
                <w:webHidden/>
              </w:rPr>
              <w:t>43</w:t>
            </w:r>
            <w:r w:rsidR="00021976">
              <w:rPr>
                <w:noProof/>
                <w:webHidden/>
              </w:rPr>
              <w:fldChar w:fldCharType="end"/>
            </w:r>
          </w:hyperlink>
        </w:p>
        <w:p w14:paraId="36C639DF" w14:textId="12BF7D3F"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762" w:history="1">
            <w:r w:rsidR="00021976" w:rsidRPr="00432C49">
              <w:rPr>
                <w:rStyle w:val="a9"/>
                <w:noProof/>
                <w14:scene3d>
                  <w14:camera w14:prst="orthographicFront"/>
                  <w14:lightRig w14:rig="threePt" w14:dir="t">
                    <w14:rot w14:lat="0" w14:lon="0" w14:rev="0"/>
                  </w14:lightRig>
                </w14:scene3d>
              </w:rPr>
              <w:t>3.3.1</w:t>
            </w:r>
            <w:r w:rsidR="00021976">
              <w:rPr>
                <w:rFonts w:asciiTheme="minorHAnsi" w:eastAsiaTheme="minorEastAsia" w:hAnsiTheme="minorHAnsi" w:cstheme="minorBidi"/>
                <w:noProof/>
                <w:sz w:val="22"/>
                <w:lang w:eastAsia="ru-RU"/>
              </w:rPr>
              <w:tab/>
            </w:r>
            <w:r w:rsidR="00021976" w:rsidRPr="00432C49">
              <w:rPr>
                <w:rStyle w:val="a9"/>
                <w:noProof/>
              </w:rPr>
              <w:t>Опции</w:t>
            </w:r>
            <w:r w:rsidR="00021976">
              <w:rPr>
                <w:noProof/>
                <w:webHidden/>
              </w:rPr>
              <w:tab/>
            </w:r>
            <w:r w:rsidR="00021976">
              <w:rPr>
                <w:noProof/>
                <w:webHidden/>
              </w:rPr>
              <w:fldChar w:fldCharType="begin"/>
            </w:r>
            <w:r w:rsidR="00021976">
              <w:rPr>
                <w:noProof/>
                <w:webHidden/>
              </w:rPr>
              <w:instrText xml:space="preserve"> PAGEREF _Toc106273762 \h </w:instrText>
            </w:r>
            <w:r w:rsidR="00021976">
              <w:rPr>
                <w:noProof/>
                <w:webHidden/>
              </w:rPr>
            </w:r>
            <w:r w:rsidR="00021976">
              <w:rPr>
                <w:noProof/>
                <w:webHidden/>
              </w:rPr>
              <w:fldChar w:fldCharType="separate"/>
            </w:r>
            <w:r w:rsidR="00021976">
              <w:rPr>
                <w:noProof/>
                <w:webHidden/>
              </w:rPr>
              <w:t>43</w:t>
            </w:r>
            <w:r w:rsidR="00021976">
              <w:rPr>
                <w:noProof/>
                <w:webHidden/>
              </w:rPr>
              <w:fldChar w:fldCharType="end"/>
            </w:r>
          </w:hyperlink>
        </w:p>
        <w:p w14:paraId="6DA6E3BF" w14:textId="34B06B6A"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763" w:history="1">
            <w:r w:rsidR="00021976" w:rsidRPr="00432C49">
              <w:rPr>
                <w:rStyle w:val="a9"/>
                <w:noProof/>
                <w14:scene3d>
                  <w14:camera w14:prst="orthographicFront"/>
                  <w14:lightRig w14:rig="threePt" w14:dir="t">
                    <w14:rot w14:lat="0" w14:lon="0" w14:rev="0"/>
                  </w14:lightRig>
                </w14:scene3d>
              </w:rPr>
              <w:t>3.3.2</w:t>
            </w:r>
            <w:r w:rsidR="00021976">
              <w:rPr>
                <w:rFonts w:asciiTheme="minorHAnsi" w:eastAsiaTheme="minorEastAsia" w:hAnsiTheme="minorHAnsi" w:cstheme="minorBidi"/>
                <w:noProof/>
                <w:sz w:val="22"/>
                <w:lang w:eastAsia="ru-RU"/>
              </w:rPr>
              <w:tab/>
            </w:r>
            <w:r w:rsidR="00021976" w:rsidRPr="00432C49">
              <w:rPr>
                <w:rStyle w:val="a9"/>
                <w:noProof/>
              </w:rPr>
              <w:t>Ресурсы</w:t>
            </w:r>
            <w:r w:rsidR="00021976">
              <w:rPr>
                <w:noProof/>
                <w:webHidden/>
              </w:rPr>
              <w:tab/>
            </w:r>
            <w:r w:rsidR="00021976">
              <w:rPr>
                <w:noProof/>
                <w:webHidden/>
              </w:rPr>
              <w:fldChar w:fldCharType="begin"/>
            </w:r>
            <w:r w:rsidR="00021976">
              <w:rPr>
                <w:noProof/>
                <w:webHidden/>
              </w:rPr>
              <w:instrText xml:space="preserve"> PAGEREF _Toc106273763 \h </w:instrText>
            </w:r>
            <w:r w:rsidR="00021976">
              <w:rPr>
                <w:noProof/>
                <w:webHidden/>
              </w:rPr>
            </w:r>
            <w:r w:rsidR="00021976">
              <w:rPr>
                <w:noProof/>
                <w:webHidden/>
              </w:rPr>
              <w:fldChar w:fldCharType="separate"/>
            </w:r>
            <w:r w:rsidR="00021976">
              <w:rPr>
                <w:noProof/>
                <w:webHidden/>
              </w:rPr>
              <w:t>43</w:t>
            </w:r>
            <w:r w:rsidR="00021976">
              <w:rPr>
                <w:noProof/>
                <w:webHidden/>
              </w:rPr>
              <w:fldChar w:fldCharType="end"/>
            </w:r>
          </w:hyperlink>
        </w:p>
        <w:p w14:paraId="367C0F06" w14:textId="17761A31"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764" w:history="1">
            <w:r w:rsidR="00021976" w:rsidRPr="00432C49">
              <w:rPr>
                <w:rStyle w:val="a9"/>
                <w:noProof/>
                <w14:scene3d>
                  <w14:camera w14:prst="orthographicFront"/>
                  <w14:lightRig w14:rig="threePt" w14:dir="t">
                    <w14:rot w14:lat="0" w14:lon="0" w14:rev="0"/>
                  </w14:lightRig>
                </w14:scene3d>
              </w:rPr>
              <w:t>3.3.3</w:t>
            </w:r>
            <w:r w:rsidR="00021976">
              <w:rPr>
                <w:rFonts w:asciiTheme="minorHAnsi" w:eastAsiaTheme="minorEastAsia" w:hAnsiTheme="minorHAnsi" w:cstheme="minorBidi"/>
                <w:noProof/>
                <w:sz w:val="22"/>
                <w:lang w:eastAsia="ru-RU"/>
              </w:rPr>
              <w:tab/>
            </w:r>
            <w:r w:rsidR="00021976" w:rsidRPr="00432C49">
              <w:rPr>
                <w:rStyle w:val="a9"/>
                <w:noProof/>
              </w:rPr>
              <w:t>Состав работы</w:t>
            </w:r>
            <w:r w:rsidR="00021976">
              <w:rPr>
                <w:noProof/>
                <w:webHidden/>
              </w:rPr>
              <w:tab/>
            </w:r>
            <w:r w:rsidR="00021976">
              <w:rPr>
                <w:noProof/>
                <w:webHidden/>
              </w:rPr>
              <w:fldChar w:fldCharType="begin"/>
            </w:r>
            <w:r w:rsidR="00021976">
              <w:rPr>
                <w:noProof/>
                <w:webHidden/>
              </w:rPr>
              <w:instrText xml:space="preserve"> PAGEREF _Toc106273764 \h </w:instrText>
            </w:r>
            <w:r w:rsidR="00021976">
              <w:rPr>
                <w:noProof/>
                <w:webHidden/>
              </w:rPr>
            </w:r>
            <w:r w:rsidR="00021976">
              <w:rPr>
                <w:noProof/>
                <w:webHidden/>
              </w:rPr>
              <w:fldChar w:fldCharType="separate"/>
            </w:r>
            <w:r w:rsidR="00021976">
              <w:rPr>
                <w:noProof/>
                <w:webHidden/>
              </w:rPr>
              <w:t>45</w:t>
            </w:r>
            <w:r w:rsidR="00021976">
              <w:rPr>
                <w:noProof/>
                <w:webHidden/>
              </w:rPr>
              <w:fldChar w:fldCharType="end"/>
            </w:r>
          </w:hyperlink>
        </w:p>
        <w:p w14:paraId="50591DBD" w14:textId="07BCA212"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765" w:history="1">
            <w:r w:rsidR="00021976" w:rsidRPr="00432C49">
              <w:rPr>
                <w:rStyle w:val="a9"/>
                <w:noProof/>
                <w14:scene3d>
                  <w14:camera w14:prst="orthographicFront"/>
                  <w14:lightRig w14:rig="threePt" w14:dir="t">
                    <w14:rot w14:lat="0" w14:lon="0" w14:rev="0"/>
                  </w14:lightRig>
                </w14:scene3d>
              </w:rPr>
              <w:t>3.3.4</w:t>
            </w:r>
            <w:r w:rsidR="00021976">
              <w:rPr>
                <w:rFonts w:asciiTheme="minorHAnsi" w:eastAsiaTheme="minorEastAsia" w:hAnsiTheme="minorHAnsi" w:cstheme="minorBidi"/>
                <w:noProof/>
                <w:sz w:val="22"/>
                <w:lang w:eastAsia="ru-RU"/>
              </w:rPr>
              <w:tab/>
            </w:r>
            <w:r w:rsidR="00021976" w:rsidRPr="00432C49">
              <w:rPr>
                <w:rStyle w:val="a9"/>
                <w:noProof/>
              </w:rPr>
              <w:t>Мероприятия по подготовке рабочего места к выполнению работ</w:t>
            </w:r>
            <w:r w:rsidR="00021976">
              <w:rPr>
                <w:noProof/>
                <w:webHidden/>
              </w:rPr>
              <w:tab/>
            </w:r>
            <w:r w:rsidR="00021976">
              <w:rPr>
                <w:noProof/>
                <w:webHidden/>
              </w:rPr>
              <w:fldChar w:fldCharType="begin"/>
            </w:r>
            <w:r w:rsidR="00021976">
              <w:rPr>
                <w:noProof/>
                <w:webHidden/>
              </w:rPr>
              <w:instrText xml:space="preserve"> PAGEREF _Toc106273765 \h </w:instrText>
            </w:r>
            <w:r w:rsidR="00021976">
              <w:rPr>
                <w:noProof/>
                <w:webHidden/>
              </w:rPr>
            </w:r>
            <w:r w:rsidR="00021976">
              <w:rPr>
                <w:noProof/>
                <w:webHidden/>
              </w:rPr>
              <w:fldChar w:fldCharType="separate"/>
            </w:r>
            <w:r w:rsidR="00021976">
              <w:rPr>
                <w:noProof/>
                <w:webHidden/>
              </w:rPr>
              <w:t>45</w:t>
            </w:r>
            <w:r w:rsidR="00021976">
              <w:rPr>
                <w:noProof/>
                <w:webHidden/>
              </w:rPr>
              <w:fldChar w:fldCharType="end"/>
            </w:r>
          </w:hyperlink>
        </w:p>
        <w:p w14:paraId="05D6BD38" w14:textId="42ABB856"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766" w:history="1">
            <w:r w:rsidR="00021976" w:rsidRPr="00432C49">
              <w:rPr>
                <w:rStyle w:val="a9"/>
                <w:noProof/>
              </w:rPr>
              <w:t>3.4</w:t>
            </w:r>
            <w:r w:rsidR="00021976">
              <w:rPr>
                <w:rFonts w:asciiTheme="minorHAnsi" w:eastAsiaTheme="minorEastAsia" w:hAnsiTheme="minorHAnsi" w:cstheme="minorBidi"/>
                <w:noProof/>
                <w:sz w:val="22"/>
                <w:lang w:eastAsia="ru-RU"/>
              </w:rPr>
              <w:tab/>
            </w:r>
            <w:r w:rsidR="00021976" w:rsidRPr="00432C49">
              <w:rPr>
                <w:rStyle w:val="a9"/>
                <w:noProof/>
              </w:rPr>
              <w:t>Распоряжение</w:t>
            </w:r>
            <w:r w:rsidR="00021976">
              <w:rPr>
                <w:noProof/>
                <w:webHidden/>
              </w:rPr>
              <w:tab/>
            </w:r>
            <w:r w:rsidR="00021976">
              <w:rPr>
                <w:noProof/>
                <w:webHidden/>
              </w:rPr>
              <w:fldChar w:fldCharType="begin"/>
            </w:r>
            <w:r w:rsidR="00021976">
              <w:rPr>
                <w:noProof/>
                <w:webHidden/>
              </w:rPr>
              <w:instrText xml:space="preserve"> PAGEREF _Toc106273766 \h </w:instrText>
            </w:r>
            <w:r w:rsidR="00021976">
              <w:rPr>
                <w:noProof/>
                <w:webHidden/>
              </w:rPr>
            </w:r>
            <w:r w:rsidR="00021976">
              <w:rPr>
                <w:noProof/>
                <w:webHidden/>
              </w:rPr>
              <w:fldChar w:fldCharType="separate"/>
            </w:r>
            <w:r w:rsidR="00021976">
              <w:rPr>
                <w:noProof/>
                <w:webHidden/>
              </w:rPr>
              <w:t>46</w:t>
            </w:r>
            <w:r w:rsidR="00021976">
              <w:rPr>
                <w:noProof/>
                <w:webHidden/>
              </w:rPr>
              <w:fldChar w:fldCharType="end"/>
            </w:r>
          </w:hyperlink>
        </w:p>
        <w:p w14:paraId="1A25D3DB" w14:textId="558B2AD1"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767" w:history="1">
            <w:r w:rsidR="00021976" w:rsidRPr="00432C49">
              <w:rPr>
                <w:rStyle w:val="a9"/>
                <w:noProof/>
                <w14:scene3d>
                  <w14:camera w14:prst="orthographicFront"/>
                  <w14:lightRig w14:rig="threePt" w14:dir="t">
                    <w14:rot w14:lat="0" w14:lon="0" w14:rev="0"/>
                  </w14:lightRig>
                </w14:scene3d>
              </w:rPr>
              <w:t>3.4.1</w:t>
            </w:r>
            <w:r w:rsidR="00021976">
              <w:rPr>
                <w:rFonts w:asciiTheme="minorHAnsi" w:eastAsiaTheme="minorEastAsia" w:hAnsiTheme="minorHAnsi" w:cstheme="minorBidi"/>
                <w:noProof/>
                <w:sz w:val="22"/>
                <w:lang w:eastAsia="ru-RU"/>
              </w:rPr>
              <w:tab/>
            </w:r>
            <w:r w:rsidR="00021976" w:rsidRPr="00432C49">
              <w:rPr>
                <w:rStyle w:val="a9"/>
                <w:noProof/>
              </w:rPr>
              <w:t>Опции</w:t>
            </w:r>
            <w:r w:rsidR="00021976">
              <w:rPr>
                <w:noProof/>
                <w:webHidden/>
              </w:rPr>
              <w:tab/>
            </w:r>
            <w:r w:rsidR="00021976">
              <w:rPr>
                <w:noProof/>
                <w:webHidden/>
              </w:rPr>
              <w:fldChar w:fldCharType="begin"/>
            </w:r>
            <w:r w:rsidR="00021976">
              <w:rPr>
                <w:noProof/>
                <w:webHidden/>
              </w:rPr>
              <w:instrText xml:space="preserve"> PAGEREF _Toc106273767 \h </w:instrText>
            </w:r>
            <w:r w:rsidR="00021976">
              <w:rPr>
                <w:noProof/>
                <w:webHidden/>
              </w:rPr>
            </w:r>
            <w:r w:rsidR="00021976">
              <w:rPr>
                <w:noProof/>
                <w:webHidden/>
              </w:rPr>
              <w:fldChar w:fldCharType="separate"/>
            </w:r>
            <w:r w:rsidR="00021976">
              <w:rPr>
                <w:noProof/>
                <w:webHidden/>
              </w:rPr>
              <w:t>46</w:t>
            </w:r>
            <w:r w:rsidR="00021976">
              <w:rPr>
                <w:noProof/>
                <w:webHidden/>
              </w:rPr>
              <w:fldChar w:fldCharType="end"/>
            </w:r>
          </w:hyperlink>
        </w:p>
        <w:p w14:paraId="383D291D" w14:textId="583055CC"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768" w:history="1">
            <w:r w:rsidR="00021976" w:rsidRPr="00432C49">
              <w:rPr>
                <w:rStyle w:val="a9"/>
                <w:noProof/>
                <w14:scene3d>
                  <w14:camera w14:prst="orthographicFront"/>
                  <w14:lightRig w14:rig="threePt" w14:dir="t">
                    <w14:rot w14:lat="0" w14:lon="0" w14:rev="0"/>
                  </w14:lightRig>
                </w14:scene3d>
              </w:rPr>
              <w:t>3.4.2</w:t>
            </w:r>
            <w:r w:rsidR="00021976">
              <w:rPr>
                <w:rFonts w:asciiTheme="minorHAnsi" w:eastAsiaTheme="minorEastAsia" w:hAnsiTheme="minorHAnsi" w:cstheme="minorBidi"/>
                <w:noProof/>
                <w:sz w:val="22"/>
                <w:lang w:eastAsia="ru-RU"/>
              </w:rPr>
              <w:tab/>
            </w:r>
            <w:r w:rsidR="00021976" w:rsidRPr="00432C49">
              <w:rPr>
                <w:rStyle w:val="a9"/>
                <w:noProof/>
              </w:rPr>
              <w:t>Ресурсы</w:t>
            </w:r>
            <w:r w:rsidR="00021976">
              <w:rPr>
                <w:noProof/>
                <w:webHidden/>
              </w:rPr>
              <w:tab/>
            </w:r>
            <w:r w:rsidR="00021976">
              <w:rPr>
                <w:noProof/>
                <w:webHidden/>
              </w:rPr>
              <w:fldChar w:fldCharType="begin"/>
            </w:r>
            <w:r w:rsidR="00021976">
              <w:rPr>
                <w:noProof/>
                <w:webHidden/>
              </w:rPr>
              <w:instrText xml:space="preserve"> PAGEREF _Toc106273768 \h </w:instrText>
            </w:r>
            <w:r w:rsidR="00021976">
              <w:rPr>
                <w:noProof/>
                <w:webHidden/>
              </w:rPr>
            </w:r>
            <w:r w:rsidR="00021976">
              <w:rPr>
                <w:noProof/>
                <w:webHidden/>
              </w:rPr>
              <w:fldChar w:fldCharType="separate"/>
            </w:r>
            <w:r w:rsidR="00021976">
              <w:rPr>
                <w:noProof/>
                <w:webHidden/>
              </w:rPr>
              <w:t>47</w:t>
            </w:r>
            <w:r w:rsidR="00021976">
              <w:rPr>
                <w:noProof/>
                <w:webHidden/>
              </w:rPr>
              <w:fldChar w:fldCharType="end"/>
            </w:r>
          </w:hyperlink>
        </w:p>
        <w:p w14:paraId="1D5F0BFD" w14:textId="3CFD58BD"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769" w:history="1">
            <w:r w:rsidR="00021976" w:rsidRPr="00432C49">
              <w:rPr>
                <w:rStyle w:val="a9"/>
                <w:noProof/>
                <w14:scene3d>
                  <w14:camera w14:prst="orthographicFront"/>
                  <w14:lightRig w14:rig="threePt" w14:dir="t">
                    <w14:rot w14:lat="0" w14:lon="0" w14:rev="0"/>
                  </w14:lightRig>
                </w14:scene3d>
              </w:rPr>
              <w:t>3.4.3</w:t>
            </w:r>
            <w:r w:rsidR="00021976">
              <w:rPr>
                <w:rFonts w:asciiTheme="minorHAnsi" w:eastAsiaTheme="minorEastAsia" w:hAnsiTheme="minorHAnsi" w:cstheme="minorBidi"/>
                <w:noProof/>
                <w:sz w:val="22"/>
                <w:lang w:eastAsia="ru-RU"/>
              </w:rPr>
              <w:tab/>
            </w:r>
            <w:r w:rsidR="00021976" w:rsidRPr="00432C49">
              <w:rPr>
                <w:rStyle w:val="a9"/>
                <w:noProof/>
              </w:rPr>
              <w:t>Состав работы</w:t>
            </w:r>
            <w:r w:rsidR="00021976">
              <w:rPr>
                <w:noProof/>
                <w:webHidden/>
              </w:rPr>
              <w:tab/>
            </w:r>
            <w:r w:rsidR="00021976">
              <w:rPr>
                <w:noProof/>
                <w:webHidden/>
              </w:rPr>
              <w:fldChar w:fldCharType="begin"/>
            </w:r>
            <w:r w:rsidR="00021976">
              <w:rPr>
                <w:noProof/>
                <w:webHidden/>
              </w:rPr>
              <w:instrText xml:space="preserve"> PAGEREF _Toc106273769 \h </w:instrText>
            </w:r>
            <w:r w:rsidR="00021976">
              <w:rPr>
                <w:noProof/>
                <w:webHidden/>
              </w:rPr>
            </w:r>
            <w:r w:rsidR="00021976">
              <w:rPr>
                <w:noProof/>
                <w:webHidden/>
              </w:rPr>
              <w:fldChar w:fldCharType="separate"/>
            </w:r>
            <w:r w:rsidR="00021976">
              <w:rPr>
                <w:noProof/>
                <w:webHidden/>
              </w:rPr>
              <w:t>47</w:t>
            </w:r>
            <w:r w:rsidR="00021976">
              <w:rPr>
                <w:noProof/>
                <w:webHidden/>
              </w:rPr>
              <w:fldChar w:fldCharType="end"/>
            </w:r>
          </w:hyperlink>
        </w:p>
        <w:p w14:paraId="625BA334" w14:textId="53F019D2"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770" w:history="1">
            <w:r w:rsidR="00021976" w:rsidRPr="00432C49">
              <w:rPr>
                <w:rStyle w:val="a9"/>
                <w:noProof/>
              </w:rPr>
              <w:t>3.5</w:t>
            </w:r>
            <w:r w:rsidR="00021976">
              <w:rPr>
                <w:rFonts w:asciiTheme="minorHAnsi" w:eastAsiaTheme="minorEastAsia" w:hAnsiTheme="minorHAnsi" w:cstheme="minorBidi"/>
                <w:noProof/>
                <w:sz w:val="22"/>
                <w:lang w:eastAsia="ru-RU"/>
              </w:rPr>
              <w:tab/>
            </w:r>
            <w:r w:rsidR="00021976" w:rsidRPr="00432C49">
              <w:rPr>
                <w:rStyle w:val="a9"/>
                <w:noProof/>
              </w:rPr>
              <w:t>Перечень работ в порядке текущей эксплуатации</w:t>
            </w:r>
            <w:r w:rsidR="00021976">
              <w:rPr>
                <w:noProof/>
                <w:webHidden/>
              </w:rPr>
              <w:tab/>
            </w:r>
            <w:r w:rsidR="00021976">
              <w:rPr>
                <w:noProof/>
                <w:webHidden/>
              </w:rPr>
              <w:fldChar w:fldCharType="begin"/>
            </w:r>
            <w:r w:rsidR="00021976">
              <w:rPr>
                <w:noProof/>
                <w:webHidden/>
              </w:rPr>
              <w:instrText xml:space="preserve"> PAGEREF _Toc106273770 \h </w:instrText>
            </w:r>
            <w:r w:rsidR="00021976">
              <w:rPr>
                <w:noProof/>
                <w:webHidden/>
              </w:rPr>
            </w:r>
            <w:r w:rsidR="00021976">
              <w:rPr>
                <w:noProof/>
                <w:webHidden/>
              </w:rPr>
              <w:fldChar w:fldCharType="separate"/>
            </w:r>
            <w:r w:rsidR="00021976">
              <w:rPr>
                <w:noProof/>
                <w:webHidden/>
              </w:rPr>
              <w:t>48</w:t>
            </w:r>
            <w:r w:rsidR="00021976">
              <w:rPr>
                <w:noProof/>
                <w:webHidden/>
              </w:rPr>
              <w:fldChar w:fldCharType="end"/>
            </w:r>
          </w:hyperlink>
        </w:p>
        <w:p w14:paraId="7090E7DE" w14:textId="4FF88A92"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771" w:history="1">
            <w:r w:rsidR="00021976" w:rsidRPr="00432C49">
              <w:rPr>
                <w:rStyle w:val="a9"/>
                <w:noProof/>
                <w14:scene3d>
                  <w14:camera w14:prst="orthographicFront"/>
                  <w14:lightRig w14:rig="threePt" w14:dir="t">
                    <w14:rot w14:lat="0" w14:lon="0" w14:rev="0"/>
                  </w14:lightRig>
                </w14:scene3d>
              </w:rPr>
              <w:t>3.5.1</w:t>
            </w:r>
            <w:r w:rsidR="00021976">
              <w:rPr>
                <w:rFonts w:asciiTheme="minorHAnsi" w:eastAsiaTheme="minorEastAsia" w:hAnsiTheme="minorHAnsi" w:cstheme="minorBidi"/>
                <w:noProof/>
                <w:sz w:val="22"/>
                <w:lang w:eastAsia="ru-RU"/>
              </w:rPr>
              <w:tab/>
            </w:r>
            <w:r w:rsidR="00021976" w:rsidRPr="00432C49">
              <w:rPr>
                <w:rStyle w:val="a9"/>
                <w:noProof/>
              </w:rPr>
              <w:t>Ресурсы</w:t>
            </w:r>
            <w:r w:rsidR="00021976">
              <w:rPr>
                <w:noProof/>
                <w:webHidden/>
              </w:rPr>
              <w:tab/>
            </w:r>
            <w:r w:rsidR="00021976">
              <w:rPr>
                <w:noProof/>
                <w:webHidden/>
              </w:rPr>
              <w:fldChar w:fldCharType="begin"/>
            </w:r>
            <w:r w:rsidR="00021976">
              <w:rPr>
                <w:noProof/>
                <w:webHidden/>
              </w:rPr>
              <w:instrText xml:space="preserve"> PAGEREF _Toc106273771 \h </w:instrText>
            </w:r>
            <w:r w:rsidR="00021976">
              <w:rPr>
                <w:noProof/>
                <w:webHidden/>
              </w:rPr>
            </w:r>
            <w:r w:rsidR="00021976">
              <w:rPr>
                <w:noProof/>
                <w:webHidden/>
              </w:rPr>
              <w:fldChar w:fldCharType="separate"/>
            </w:r>
            <w:r w:rsidR="00021976">
              <w:rPr>
                <w:noProof/>
                <w:webHidden/>
              </w:rPr>
              <w:t>48</w:t>
            </w:r>
            <w:r w:rsidR="00021976">
              <w:rPr>
                <w:noProof/>
                <w:webHidden/>
              </w:rPr>
              <w:fldChar w:fldCharType="end"/>
            </w:r>
          </w:hyperlink>
        </w:p>
        <w:p w14:paraId="021C11A9" w14:textId="36245187"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772" w:history="1">
            <w:r w:rsidR="00021976" w:rsidRPr="00432C49">
              <w:rPr>
                <w:rStyle w:val="a9"/>
                <w:noProof/>
                <w14:scene3d>
                  <w14:camera w14:prst="orthographicFront"/>
                  <w14:lightRig w14:rig="threePt" w14:dir="t">
                    <w14:rot w14:lat="0" w14:lon="0" w14:rev="0"/>
                  </w14:lightRig>
                </w14:scene3d>
              </w:rPr>
              <w:t>3.5.2</w:t>
            </w:r>
            <w:r w:rsidR="00021976">
              <w:rPr>
                <w:rFonts w:asciiTheme="minorHAnsi" w:eastAsiaTheme="minorEastAsia" w:hAnsiTheme="minorHAnsi" w:cstheme="minorBidi"/>
                <w:noProof/>
                <w:sz w:val="22"/>
                <w:lang w:eastAsia="ru-RU"/>
              </w:rPr>
              <w:tab/>
            </w:r>
            <w:r w:rsidR="00021976" w:rsidRPr="00432C49">
              <w:rPr>
                <w:rStyle w:val="a9"/>
                <w:noProof/>
              </w:rPr>
              <w:t>Состав работы</w:t>
            </w:r>
            <w:r w:rsidR="00021976">
              <w:rPr>
                <w:noProof/>
                <w:webHidden/>
              </w:rPr>
              <w:tab/>
            </w:r>
            <w:r w:rsidR="00021976">
              <w:rPr>
                <w:noProof/>
                <w:webHidden/>
              </w:rPr>
              <w:fldChar w:fldCharType="begin"/>
            </w:r>
            <w:r w:rsidR="00021976">
              <w:rPr>
                <w:noProof/>
                <w:webHidden/>
              </w:rPr>
              <w:instrText xml:space="preserve"> PAGEREF _Toc106273772 \h </w:instrText>
            </w:r>
            <w:r w:rsidR="00021976">
              <w:rPr>
                <w:noProof/>
                <w:webHidden/>
              </w:rPr>
            </w:r>
            <w:r w:rsidR="00021976">
              <w:rPr>
                <w:noProof/>
                <w:webHidden/>
              </w:rPr>
              <w:fldChar w:fldCharType="separate"/>
            </w:r>
            <w:r w:rsidR="00021976">
              <w:rPr>
                <w:noProof/>
                <w:webHidden/>
              </w:rPr>
              <w:t>48</w:t>
            </w:r>
            <w:r w:rsidR="00021976">
              <w:rPr>
                <w:noProof/>
                <w:webHidden/>
              </w:rPr>
              <w:fldChar w:fldCharType="end"/>
            </w:r>
          </w:hyperlink>
        </w:p>
        <w:p w14:paraId="09DE23FD" w14:textId="3458562A"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773" w:history="1">
            <w:r w:rsidR="00021976" w:rsidRPr="00432C49">
              <w:rPr>
                <w:rStyle w:val="a9"/>
                <w:noProof/>
              </w:rPr>
              <w:t>3.6</w:t>
            </w:r>
            <w:r w:rsidR="00021976">
              <w:rPr>
                <w:rFonts w:asciiTheme="minorHAnsi" w:eastAsiaTheme="minorEastAsia" w:hAnsiTheme="minorHAnsi" w:cstheme="minorBidi"/>
                <w:noProof/>
                <w:sz w:val="22"/>
                <w:lang w:eastAsia="ru-RU"/>
              </w:rPr>
              <w:tab/>
            </w:r>
            <w:r w:rsidR="00021976" w:rsidRPr="00432C49">
              <w:rPr>
                <w:rStyle w:val="a9"/>
                <w:noProof/>
              </w:rPr>
              <w:t>Бланк переключений</w:t>
            </w:r>
            <w:r w:rsidR="00021976">
              <w:rPr>
                <w:noProof/>
                <w:webHidden/>
              </w:rPr>
              <w:tab/>
            </w:r>
            <w:r w:rsidR="00021976">
              <w:rPr>
                <w:noProof/>
                <w:webHidden/>
              </w:rPr>
              <w:fldChar w:fldCharType="begin"/>
            </w:r>
            <w:r w:rsidR="00021976">
              <w:rPr>
                <w:noProof/>
                <w:webHidden/>
              </w:rPr>
              <w:instrText xml:space="preserve"> PAGEREF _Toc106273773 \h </w:instrText>
            </w:r>
            <w:r w:rsidR="00021976">
              <w:rPr>
                <w:noProof/>
                <w:webHidden/>
              </w:rPr>
            </w:r>
            <w:r w:rsidR="00021976">
              <w:rPr>
                <w:noProof/>
                <w:webHidden/>
              </w:rPr>
              <w:fldChar w:fldCharType="separate"/>
            </w:r>
            <w:r w:rsidR="00021976">
              <w:rPr>
                <w:noProof/>
                <w:webHidden/>
              </w:rPr>
              <w:t>49</w:t>
            </w:r>
            <w:r w:rsidR="00021976">
              <w:rPr>
                <w:noProof/>
                <w:webHidden/>
              </w:rPr>
              <w:fldChar w:fldCharType="end"/>
            </w:r>
          </w:hyperlink>
        </w:p>
        <w:p w14:paraId="2A175F1B" w14:textId="064B822F"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774" w:history="1">
            <w:r w:rsidR="00021976" w:rsidRPr="00432C49">
              <w:rPr>
                <w:rStyle w:val="a9"/>
                <w:noProof/>
                <w14:scene3d>
                  <w14:camera w14:prst="orthographicFront"/>
                  <w14:lightRig w14:rig="threePt" w14:dir="t">
                    <w14:rot w14:lat="0" w14:lon="0" w14:rev="0"/>
                  </w14:lightRig>
                </w14:scene3d>
              </w:rPr>
              <w:t>3.6.1</w:t>
            </w:r>
            <w:r w:rsidR="00021976">
              <w:rPr>
                <w:rFonts w:asciiTheme="minorHAnsi" w:eastAsiaTheme="minorEastAsia" w:hAnsiTheme="minorHAnsi" w:cstheme="minorBidi"/>
                <w:noProof/>
                <w:sz w:val="22"/>
                <w:lang w:eastAsia="ru-RU"/>
              </w:rPr>
              <w:tab/>
            </w:r>
            <w:r w:rsidR="00021976" w:rsidRPr="00432C49">
              <w:rPr>
                <w:rStyle w:val="a9"/>
                <w:noProof/>
              </w:rPr>
              <w:t>Опции</w:t>
            </w:r>
            <w:r w:rsidR="00021976">
              <w:rPr>
                <w:noProof/>
                <w:webHidden/>
              </w:rPr>
              <w:tab/>
            </w:r>
            <w:r w:rsidR="00021976">
              <w:rPr>
                <w:noProof/>
                <w:webHidden/>
              </w:rPr>
              <w:fldChar w:fldCharType="begin"/>
            </w:r>
            <w:r w:rsidR="00021976">
              <w:rPr>
                <w:noProof/>
                <w:webHidden/>
              </w:rPr>
              <w:instrText xml:space="preserve"> PAGEREF _Toc106273774 \h </w:instrText>
            </w:r>
            <w:r w:rsidR="00021976">
              <w:rPr>
                <w:noProof/>
                <w:webHidden/>
              </w:rPr>
            </w:r>
            <w:r w:rsidR="00021976">
              <w:rPr>
                <w:noProof/>
                <w:webHidden/>
              </w:rPr>
              <w:fldChar w:fldCharType="separate"/>
            </w:r>
            <w:r w:rsidR="00021976">
              <w:rPr>
                <w:noProof/>
                <w:webHidden/>
              </w:rPr>
              <w:t>49</w:t>
            </w:r>
            <w:r w:rsidR="00021976">
              <w:rPr>
                <w:noProof/>
                <w:webHidden/>
              </w:rPr>
              <w:fldChar w:fldCharType="end"/>
            </w:r>
          </w:hyperlink>
        </w:p>
        <w:p w14:paraId="5DA85023" w14:textId="5C915D83"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775" w:history="1">
            <w:r w:rsidR="00021976" w:rsidRPr="00432C49">
              <w:rPr>
                <w:rStyle w:val="a9"/>
                <w:noProof/>
                <w14:scene3d>
                  <w14:camera w14:prst="orthographicFront"/>
                  <w14:lightRig w14:rig="threePt" w14:dir="t">
                    <w14:rot w14:lat="0" w14:lon="0" w14:rev="0"/>
                  </w14:lightRig>
                </w14:scene3d>
              </w:rPr>
              <w:t>3.6.2</w:t>
            </w:r>
            <w:r w:rsidR="00021976">
              <w:rPr>
                <w:rFonts w:asciiTheme="minorHAnsi" w:eastAsiaTheme="minorEastAsia" w:hAnsiTheme="minorHAnsi" w:cstheme="minorBidi"/>
                <w:noProof/>
                <w:sz w:val="22"/>
                <w:lang w:eastAsia="ru-RU"/>
              </w:rPr>
              <w:tab/>
            </w:r>
            <w:r w:rsidR="00021976" w:rsidRPr="00432C49">
              <w:rPr>
                <w:rStyle w:val="a9"/>
                <w:noProof/>
              </w:rPr>
              <w:t>Ресурсы</w:t>
            </w:r>
            <w:r w:rsidR="00021976">
              <w:rPr>
                <w:noProof/>
                <w:webHidden/>
              </w:rPr>
              <w:tab/>
            </w:r>
            <w:r w:rsidR="00021976">
              <w:rPr>
                <w:noProof/>
                <w:webHidden/>
              </w:rPr>
              <w:fldChar w:fldCharType="begin"/>
            </w:r>
            <w:r w:rsidR="00021976">
              <w:rPr>
                <w:noProof/>
                <w:webHidden/>
              </w:rPr>
              <w:instrText xml:space="preserve"> PAGEREF _Toc106273775 \h </w:instrText>
            </w:r>
            <w:r w:rsidR="00021976">
              <w:rPr>
                <w:noProof/>
                <w:webHidden/>
              </w:rPr>
            </w:r>
            <w:r w:rsidR="00021976">
              <w:rPr>
                <w:noProof/>
                <w:webHidden/>
              </w:rPr>
              <w:fldChar w:fldCharType="separate"/>
            </w:r>
            <w:r w:rsidR="00021976">
              <w:rPr>
                <w:noProof/>
                <w:webHidden/>
              </w:rPr>
              <w:t>49</w:t>
            </w:r>
            <w:r w:rsidR="00021976">
              <w:rPr>
                <w:noProof/>
                <w:webHidden/>
              </w:rPr>
              <w:fldChar w:fldCharType="end"/>
            </w:r>
          </w:hyperlink>
        </w:p>
        <w:p w14:paraId="1D17284B" w14:textId="2A4C1E8D"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776" w:history="1">
            <w:r w:rsidR="00021976" w:rsidRPr="00432C49">
              <w:rPr>
                <w:rStyle w:val="a9"/>
                <w:noProof/>
                <w14:scene3d>
                  <w14:camera w14:prst="orthographicFront"/>
                  <w14:lightRig w14:rig="threePt" w14:dir="t">
                    <w14:rot w14:lat="0" w14:lon="0" w14:rev="0"/>
                  </w14:lightRig>
                </w14:scene3d>
              </w:rPr>
              <w:t>3.6.3</w:t>
            </w:r>
            <w:r w:rsidR="00021976">
              <w:rPr>
                <w:rFonts w:asciiTheme="minorHAnsi" w:eastAsiaTheme="minorEastAsia" w:hAnsiTheme="minorHAnsi" w:cstheme="minorBidi"/>
                <w:noProof/>
                <w:sz w:val="22"/>
                <w:lang w:eastAsia="ru-RU"/>
              </w:rPr>
              <w:tab/>
            </w:r>
            <w:r w:rsidR="00021976" w:rsidRPr="00432C49">
              <w:rPr>
                <w:rStyle w:val="a9"/>
                <w:noProof/>
              </w:rPr>
              <w:t>Состав работы</w:t>
            </w:r>
            <w:r w:rsidR="00021976">
              <w:rPr>
                <w:noProof/>
                <w:webHidden/>
              </w:rPr>
              <w:tab/>
            </w:r>
            <w:r w:rsidR="00021976">
              <w:rPr>
                <w:noProof/>
                <w:webHidden/>
              </w:rPr>
              <w:fldChar w:fldCharType="begin"/>
            </w:r>
            <w:r w:rsidR="00021976">
              <w:rPr>
                <w:noProof/>
                <w:webHidden/>
              </w:rPr>
              <w:instrText xml:space="preserve"> PAGEREF _Toc106273776 \h </w:instrText>
            </w:r>
            <w:r w:rsidR="00021976">
              <w:rPr>
                <w:noProof/>
                <w:webHidden/>
              </w:rPr>
            </w:r>
            <w:r w:rsidR="00021976">
              <w:rPr>
                <w:noProof/>
                <w:webHidden/>
              </w:rPr>
              <w:fldChar w:fldCharType="separate"/>
            </w:r>
            <w:r w:rsidR="00021976">
              <w:rPr>
                <w:noProof/>
                <w:webHidden/>
              </w:rPr>
              <w:t>50</w:t>
            </w:r>
            <w:r w:rsidR="00021976">
              <w:rPr>
                <w:noProof/>
                <w:webHidden/>
              </w:rPr>
              <w:fldChar w:fldCharType="end"/>
            </w:r>
          </w:hyperlink>
        </w:p>
        <w:p w14:paraId="1C7191AD" w14:textId="6EF683FF"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777" w:history="1">
            <w:r w:rsidR="00021976" w:rsidRPr="00432C49">
              <w:rPr>
                <w:rStyle w:val="a9"/>
                <w:noProof/>
                <w14:scene3d>
                  <w14:camera w14:prst="orthographicFront"/>
                  <w14:lightRig w14:rig="threePt" w14:dir="t">
                    <w14:rot w14:lat="0" w14:lon="0" w14:rev="0"/>
                  </w14:lightRig>
                </w14:scene3d>
              </w:rPr>
              <w:t>3.6.4</w:t>
            </w:r>
            <w:r w:rsidR="00021976">
              <w:rPr>
                <w:rFonts w:asciiTheme="minorHAnsi" w:eastAsiaTheme="minorEastAsia" w:hAnsiTheme="minorHAnsi" w:cstheme="minorBidi"/>
                <w:noProof/>
                <w:sz w:val="22"/>
                <w:lang w:eastAsia="ru-RU"/>
              </w:rPr>
              <w:tab/>
            </w:r>
            <w:r w:rsidR="00021976" w:rsidRPr="00432C49">
              <w:rPr>
                <w:rStyle w:val="a9"/>
                <w:noProof/>
              </w:rPr>
              <w:t>Последовательность выполнения операций при переключениях</w:t>
            </w:r>
            <w:r w:rsidR="00021976">
              <w:rPr>
                <w:noProof/>
                <w:webHidden/>
              </w:rPr>
              <w:tab/>
            </w:r>
            <w:r w:rsidR="00021976">
              <w:rPr>
                <w:noProof/>
                <w:webHidden/>
              </w:rPr>
              <w:fldChar w:fldCharType="begin"/>
            </w:r>
            <w:r w:rsidR="00021976">
              <w:rPr>
                <w:noProof/>
                <w:webHidden/>
              </w:rPr>
              <w:instrText xml:space="preserve"> PAGEREF _Toc106273777 \h </w:instrText>
            </w:r>
            <w:r w:rsidR="00021976">
              <w:rPr>
                <w:noProof/>
                <w:webHidden/>
              </w:rPr>
            </w:r>
            <w:r w:rsidR="00021976">
              <w:rPr>
                <w:noProof/>
                <w:webHidden/>
              </w:rPr>
              <w:fldChar w:fldCharType="separate"/>
            </w:r>
            <w:r w:rsidR="00021976">
              <w:rPr>
                <w:noProof/>
                <w:webHidden/>
              </w:rPr>
              <w:t>50</w:t>
            </w:r>
            <w:r w:rsidR="00021976">
              <w:rPr>
                <w:noProof/>
                <w:webHidden/>
              </w:rPr>
              <w:fldChar w:fldCharType="end"/>
            </w:r>
          </w:hyperlink>
        </w:p>
        <w:p w14:paraId="4BEE57D0" w14:textId="650511F0"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778" w:history="1">
            <w:r w:rsidR="00021976" w:rsidRPr="00432C49">
              <w:rPr>
                <w:rStyle w:val="a9"/>
                <w:noProof/>
              </w:rPr>
              <w:t>3.7</w:t>
            </w:r>
            <w:r w:rsidR="00021976">
              <w:rPr>
                <w:rFonts w:asciiTheme="minorHAnsi" w:eastAsiaTheme="minorEastAsia" w:hAnsiTheme="minorHAnsi" w:cstheme="minorBidi"/>
                <w:noProof/>
                <w:sz w:val="22"/>
                <w:lang w:eastAsia="ru-RU"/>
              </w:rPr>
              <w:tab/>
            </w:r>
            <w:r w:rsidR="00021976" w:rsidRPr="00432C49">
              <w:rPr>
                <w:rStyle w:val="a9"/>
                <w:noProof/>
              </w:rPr>
              <w:t>Поручение</w:t>
            </w:r>
            <w:r w:rsidR="00021976">
              <w:rPr>
                <w:noProof/>
                <w:webHidden/>
              </w:rPr>
              <w:tab/>
            </w:r>
            <w:r w:rsidR="00021976">
              <w:rPr>
                <w:noProof/>
                <w:webHidden/>
              </w:rPr>
              <w:fldChar w:fldCharType="begin"/>
            </w:r>
            <w:r w:rsidR="00021976">
              <w:rPr>
                <w:noProof/>
                <w:webHidden/>
              </w:rPr>
              <w:instrText xml:space="preserve"> PAGEREF _Toc106273778 \h </w:instrText>
            </w:r>
            <w:r w:rsidR="00021976">
              <w:rPr>
                <w:noProof/>
                <w:webHidden/>
              </w:rPr>
            </w:r>
            <w:r w:rsidR="00021976">
              <w:rPr>
                <w:noProof/>
                <w:webHidden/>
              </w:rPr>
              <w:fldChar w:fldCharType="separate"/>
            </w:r>
            <w:r w:rsidR="00021976">
              <w:rPr>
                <w:noProof/>
                <w:webHidden/>
              </w:rPr>
              <w:t>51</w:t>
            </w:r>
            <w:r w:rsidR="00021976">
              <w:rPr>
                <w:noProof/>
                <w:webHidden/>
              </w:rPr>
              <w:fldChar w:fldCharType="end"/>
            </w:r>
          </w:hyperlink>
        </w:p>
        <w:p w14:paraId="11ABA8B9" w14:textId="50A58968"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779" w:history="1">
            <w:r w:rsidR="00021976" w:rsidRPr="00432C49">
              <w:rPr>
                <w:rStyle w:val="a9"/>
                <w:noProof/>
                <w14:scene3d>
                  <w14:camera w14:prst="orthographicFront"/>
                  <w14:lightRig w14:rig="threePt" w14:dir="t">
                    <w14:rot w14:lat="0" w14:lon="0" w14:rev="0"/>
                  </w14:lightRig>
                </w14:scene3d>
              </w:rPr>
              <w:t>3.7.1</w:t>
            </w:r>
            <w:r w:rsidR="00021976">
              <w:rPr>
                <w:rFonts w:asciiTheme="minorHAnsi" w:eastAsiaTheme="minorEastAsia" w:hAnsiTheme="minorHAnsi" w:cstheme="minorBidi"/>
                <w:noProof/>
                <w:sz w:val="22"/>
                <w:lang w:eastAsia="ru-RU"/>
              </w:rPr>
              <w:tab/>
            </w:r>
            <w:r w:rsidR="00021976" w:rsidRPr="00432C49">
              <w:rPr>
                <w:rStyle w:val="a9"/>
                <w:noProof/>
              </w:rPr>
              <w:t>Опции</w:t>
            </w:r>
            <w:r w:rsidR="00021976">
              <w:rPr>
                <w:noProof/>
                <w:webHidden/>
              </w:rPr>
              <w:tab/>
            </w:r>
            <w:r w:rsidR="00021976">
              <w:rPr>
                <w:noProof/>
                <w:webHidden/>
              </w:rPr>
              <w:fldChar w:fldCharType="begin"/>
            </w:r>
            <w:r w:rsidR="00021976">
              <w:rPr>
                <w:noProof/>
                <w:webHidden/>
              </w:rPr>
              <w:instrText xml:space="preserve"> PAGEREF _Toc106273779 \h </w:instrText>
            </w:r>
            <w:r w:rsidR="00021976">
              <w:rPr>
                <w:noProof/>
                <w:webHidden/>
              </w:rPr>
            </w:r>
            <w:r w:rsidR="00021976">
              <w:rPr>
                <w:noProof/>
                <w:webHidden/>
              </w:rPr>
              <w:fldChar w:fldCharType="separate"/>
            </w:r>
            <w:r w:rsidR="00021976">
              <w:rPr>
                <w:noProof/>
                <w:webHidden/>
              </w:rPr>
              <w:t>51</w:t>
            </w:r>
            <w:r w:rsidR="00021976">
              <w:rPr>
                <w:noProof/>
                <w:webHidden/>
              </w:rPr>
              <w:fldChar w:fldCharType="end"/>
            </w:r>
          </w:hyperlink>
        </w:p>
        <w:p w14:paraId="017472BD" w14:textId="66794629"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780" w:history="1">
            <w:r w:rsidR="00021976" w:rsidRPr="00432C49">
              <w:rPr>
                <w:rStyle w:val="a9"/>
                <w:noProof/>
                <w14:scene3d>
                  <w14:camera w14:prst="orthographicFront"/>
                  <w14:lightRig w14:rig="threePt" w14:dir="t">
                    <w14:rot w14:lat="0" w14:lon="0" w14:rev="0"/>
                  </w14:lightRig>
                </w14:scene3d>
              </w:rPr>
              <w:t>3.7.2</w:t>
            </w:r>
            <w:r w:rsidR="00021976">
              <w:rPr>
                <w:rFonts w:asciiTheme="minorHAnsi" w:eastAsiaTheme="minorEastAsia" w:hAnsiTheme="minorHAnsi" w:cstheme="minorBidi"/>
                <w:noProof/>
                <w:sz w:val="22"/>
                <w:lang w:eastAsia="ru-RU"/>
              </w:rPr>
              <w:tab/>
            </w:r>
            <w:r w:rsidR="00021976" w:rsidRPr="00432C49">
              <w:rPr>
                <w:rStyle w:val="a9"/>
                <w:noProof/>
              </w:rPr>
              <w:t>Ресурсы</w:t>
            </w:r>
            <w:r w:rsidR="00021976">
              <w:rPr>
                <w:noProof/>
                <w:webHidden/>
              </w:rPr>
              <w:tab/>
            </w:r>
            <w:r w:rsidR="00021976">
              <w:rPr>
                <w:noProof/>
                <w:webHidden/>
              </w:rPr>
              <w:fldChar w:fldCharType="begin"/>
            </w:r>
            <w:r w:rsidR="00021976">
              <w:rPr>
                <w:noProof/>
                <w:webHidden/>
              </w:rPr>
              <w:instrText xml:space="preserve"> PAGEREF _Toc106273780 \h </w:instrText>
            </w:r>
            <w:r w:rsidR="00021976">
              <w:rPr>
                <w:noProof/>
                <w:webHidden/>
              </w:rPr>
            </w:r>
            <w:r w:rsidR="00021976">
              <w:rPr>
                <w:noProof/>
                <w:webHidden/>
              </w:rPr>
              <w:fldChar w:fldCharType="separate"/>
            </w:r>
            <w:r w:rsidR="00021976">
              <w:rPr>
                <w:noProof/>
                <w:webHidden/>
              </w:rPr>
              <w:t>51</w:t>
            </w:r>
            <w:r w:rsidR="00021976">
              <w:rPr>
                <w:noProof/>
                <w:webHidden/>
              </w:rPr>
              <w:fldChar w:fldCharType="end"/>
            </w:r>
          </w:hyperlink>
        </w:p>
        <w:p w14:paraId="6B62729B" w14:textId="11645041"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781" w:history="1">
            <w:r w:rsidR="00021976" w:rsidRPr="00432C49">
              <w:rPr>
                <w:rStyle w:val="a9"/>
                <w:noProof/>
                <w14:scene3d>
                  <w14:camera w14:prst="orthographicFront"/>
                  <w14:lightRig w14:rig="threePt" w14:dir="t">
                    <w14:rot w14:lat="0" w14:lon="0" w14:rev="0"/>
                  </w14:lightRig>
                </w14:scene3d>
              </w:rPr>
              <w:t>3.7.3</w:t>
            </w:r>
            <w:r w:rsidR="00021976">
              <w:rPr>
                <w:rFonts w:asciiTheme="minorHAnsi" w:eastAsiaTheme="minorEastAsia" w:hAnsiTheme="minorHAnsi" w:cstheme="minorBidi"/>
                <w:noProof/>
                <w:sz w:val="22"/>
                <w:lang w:eastAsia="ru-RU"/>
              </w:rPr>
              <w:tab/>
            </w:r>
            <w:r w:rsidR="00021976" w:rsidRPr="00432C49">
              <w:rPr>
                <w:rStyle w:val="a9"/>
                <w:noProof/>
              </w:rPr>
              <w:t>Состав работы</w:t>
            </w:r>
            <w:r w:rsidR="00021976">
              <w:rPr>
                <w:noProof/>
                <w:webHidden/>
              </w:rPr>
              <w:tab/>
            </w:r>
            <w:r w:rsidR="00021976">
              <w:rPr>
                <w:noProof/>
                <w:webHidden/>
              </w:rPr>
              <w:fldChar w:fldCharType="begin"/>
            </w:r>
            <w:r w:rsidR="00021976">
              <w:rPr>
                <w:noProof/>
                <w:webHidden/>
              </w:rPr>
              <w:instrText xml:space="preserve"> PAGEREF _Toc106273781 \h </w:instrText>
            </w:r>
            <w:r w:rsidR="00021976">
              <w:rPr>
                <w:noProof/>
                <w:webHidden/>
              </w:rPr>
            </w:r>
            <w:r w:rsidR="00021976">
              <w:rPr>
                <w:noProof/>
                <w:webHidden/>
              </w:rPr>
              <w:fldChar w:fldCharType="separate"/>
            </w:r>
            <w:r w:rsidR="00021976">
              <w:rPr>
                <w:noProof/>
                <w:webHidden/>
              </w:rPr>
              <w:t>51</w:t>
            </w:r>
            <w:r w:rsidR="00021976">
              <w:rPr>
                <w:noProof/>
                <w:webHidden/>
              </w:rPr>
              <w:fldChar w:fldCharType="end"/>
            </w:r>
          </w:hyperlink>
        </w:p>
        <w:p w14:paraId="3AD39C1F" w14:textId="209FF738"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782" w:history="1">
            <w:r w:rsidR="00021976" w:rsidRPr="00432C49">
              <w:rPr>
                <w:rStyle w:val="a9"/>
                <w:noProof/>
              </w:rPr>
              <w:t>3.8</w:t>
            </w:r>
            <w:r w:rsidR="00021976">
              <w:rPr>
                <w:rFonts w:asciiTheme="minorHAnsi" w:eastAsiaTheme="minorEastAsia" w:hAnsiTheme="minorHAnsi" w:cstheme="minorBidi"/>
                <w:noProof/>
                <w:sz w:val="22"/>
                <w:lang w:eastAsia="ru-RU"/>
              </w:rPr>
              <w:tab/>
            </w:r>
            <w:r w:rsidR="00021976" w:rsidRPr="00432C49">
              <w:rPr>
                <w:rStyle w:val="a9"/>
                <w:noProof/>
              </w:rPr>
              <w:t>Наряд-допуск на огневые работы</w:t>
            </w:r>
            <w:r w:rsidR="00021976">
              <w:rPr>
                <w:noProof/>
                <w:webHidden/>
              </w:rPr>
              <w:tab/>
            </w:r>
            <w:r w:rsidR="00021976">
              <w:rPr>
                <w:noProof/>
                <w:webHidden/>
              </w:rPr>
              <w:fldChar w:fldCharType="begin"/>
            </w:r>
            <w:r w:rsidR="00021976">
              <w:rPr>
                <w:noProof/>
                <w:webHidden/>
              </w:rPr>
              <w:instrText xml:space="preserve"> PAGEREF _Toc106273782 \h </w:instrText>
            </w:r>
            <w:r w:rsidR="00021976">
              <w:rPr>
                <w:noProof/>
                <w:webHidden/>
              </w:rPr>
            </w:r>
            <w:r w:rsidR="00021976">
              <w:rPr>
                <w:noProof/>
                <w:webHidden/>
              </w:rPr>
              <w:fldChar w:fldCharType="separate"/>
            </w:r>
            <w:r w:rsidR="00021976">
              <w:rPr>
                <w:noProof/>
                <w:webHidden/>
              </w:rPr>
              <w:t>52</w:t>
            </w:r>
            <w:r w:rsidR="00021976">
              <w:rPr>
                <w:noProof/>
                <w:webHidden/>
              </w:rPr>
              <w:fldChar w:fldCharType="end"/>
            </w:r>
          </w:hyperlink>
        </w:p>
        <w:p w14:paraId="6319215C" w14:textId="652385EC"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783" w:history="1">
            <w:r w:rsidR="00021976" w:rsidRPr="00432C49">
              <w:rPr>
                <w:rStyle w:val="a9"/>
                <w:noProof/>
                <w14:scene3d>
                  <w14:camera w14:prst="orthographicFront"/>
                  <w14:lightRig w14:rig="threePt" w14:dir="t">
                    <w14:rot w14:lat="0" w14:lon="0" w14:rev="0"/>
                  </w14:lightRig>
                </w14:scene3d>
              </w:rPr>
              <w:t>3.8.1</w:t>
            </w:r>
            <w:r w:rsidR="00021976">
              <w:rPr>
                <w:rFonts w:asciiTheme="minorHAnsi" w:eastAsiaTheme="minorEastAsia" w:hAnsiTheme="minorHAnsi" w:cstheme="minorBidi"/>
                <w:noProof/>
                <w:sz w:val="22"/>
                <w:lang w:eastAsia="ru-RU"/>
              </w:rPr>
              <w:tab/>
            </w:r>
            <w:r w:rsidR="00021976" w:rsidRPr="00432C49">
              <w:rPr>
                <w:rStyle w:val="a9"/>
                <w:noProof/>
              </w:rPr>
              <w:t>Опции</w:t>
            </w:r>
            <w:r w:rsidR="00021976">
              <w:rPr>
                <w:noProof/>
                <w:webHidden/>
              </w:rPr>
              <w:tab/>
            </w:r>
            <w:r w:rsidR="00021976">
              <w:rPr>
                <w:noProof/>
                <w:webHidden/>
              </w:rPr>
              <w:fldChar w:fldCharType="begin"/>
            </w:r>
            <w:r w:rsidR="00021976">
              <w:rPr>
                <w:noProof/>
                <w:webHidden/>
              </w:rPr>
              <w:instrText xml:space="preserve"> PAGEREF _Toc106273783 \h </w:instrText>
            </w:r>
            <w:r w:rsidR="00021976">
              <w:rPr>
                <w:noProof/>
                <w:webHidden/>
              </w:rPr>
            </w:r>
            <w:r w:rsidR="00021976">
              <w:rPr>
                <w:noProof/>
                <w:webHidden/>
              </w:rPr>
              <w:fldChar w:fldCharType="separate"/>
            </w:r>
            <w:r w:rsidR="00021976">
              <w:rPr>
                <w:noProof/>
                <w:webHidden/>
              </w:rPr>
              <w:t>52</w:t>
            </w:r>
            <w:r w:rsidR="00021976">
              <w:rPr>
                <w:noProof/>
                <w:webHidden/>
              </w:rPr>
              <w:fldChar w:fldCharType="end"/>
            </w:r>
          </w:hyperlink>
        </w:p>
        <w:p w14:paraId="5621A6EE" w14:textId="56CCCE23"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784" w:history="1">
            <w:r w:rsidR="00021976" w:rsidRPr="00432C49">
              <w:rPr>
                <w:rStyle w:val="a9"/>
                <w:noProof/>
                <w14:scene3d>
                  <w14:camera w14:prst="orthographicFront"/>
                  <w14:lightRig w14:rig="threePt" w14:dir="t">
                    <w14:rot w14:lat="0" w14:lon="0" w14:rev="0"/>
                  </w14:lightRig>
                </w14:scene3d>
              </w:rPr>
              <w:t>3.8.2</w:t>
            </w:r>
            <w:r w:rsidR="00021976">
              <w:rPr>
                <w:rFonts w:asciiTheme="minorHAnsi" w:eastAsiaTheme="minorEastAsia" w:hAnsiTheme="minorHAnsi" w:cstheme="minorBidi"/>
                <w:noProof/>
                <w:sz w:val="22"/>
                <w:lang w:eastAsia="ru-RU"/>
              </w:rPr>
              <w:tab/>
            </w:r>
            <w:r w:rsidR="00021976" w:rsidRPr="00432C49">
              <w:rPr>
                <w:rStyle w:val="a9"/>
                <w:noProof/>
              </w:rPr>
              <w:t>Ресурсы</w:t>
            </w:r>
            <w:r w:rsidR="00021976">
              <w:rPr>
                <w:noProof/>
                <w:webHidden/>
              </w:rPr>
              <w:tab/>
            </w:r>
            <w:r w:rsidR="00021976">
              <w:rPr>
                <w:noProof/>
                <w:webHidden/>
              </w:rPr>
              <w:fldChar w:fldCharType="begin"/>
            </w:r>
            <w:r w:rsidR="00021976">
              <w:rPr>
                <w:noProof/>
                <w:webHidden/>
              </w:rPr>
              <w:instrText xml:space="preserve"> PAGEREF _Toc106273784 \h </w:instrText>
            </w:r>
            <w:r w:rsidR="00021976">
              <w:rPr>
                <w:noProof/>
                <w:webHidden/>
              </w:rPr>
            </w:r>
            <w:r w:rsidR="00021976">
              <w:rPr>
                <w:noProof/>
                <w:webHidden/>
              </w:rPr>
              <w:fldChar w:fldCharType="separate"/>
            </w:r>
            <w:r w:rsidR="00021976">
              <w:rPr>
                <w:noProof/>
                <w:webHidden/>
              </w:rPr>
              <w:t>52</w:t>
            </w:r>
            <w:r w:rsidR="00021976">
              <w:rPr>
                <w:noProof/>
                <w:webHidden/>
              </w:rPr>
              <w:fldChar w:fldCharType="end"/>
            </w:r>
          </w:hyperlink>
        </w:p>
        <w:p w14:paraId="640DD080" w14:textId="5F5AE51B"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785" w:history="1">
            <w:r w:rsidR="00021976" w:rsidRPr="00432C49">
              <w:rPr>
                <w:rStyle w:val="a9"/>
                <w:noProof/>
                <w14:scene3d>
                  <w14:camera w14:prst="orthographicFront"/>
                  <w14:lightRig w14:rig="threePt" w14:dir="t">
                    <w14:rot w14:lat="0" w14:lon="0" w14:rev="0"/>
                  </w14:lightRig>
                </w14:scene3d>
              </w:rPr>
              <w:t>3.8.3</w:t>
            </w:r>
            <w:r w:rsidR="00021976">
              <w:rPr>
                <w:rFonts w:asciiTheme="minorHAnsi" w:eastAsiaTheme="minorEastAsia" w:hAnsiTheme="minorHAnsi" w:cstheme="minorBidi"/>
                <w:noProof/>
                <w:sz w:val="22"/>
                <w:lang w:eastAsia="ru-RU"/>
              </w:rPr>
              <w:tab/>
            </w:r>
            <w:r w:rsidR="00021976" w:rsidRPr="00432C49">
              <w:rPr>
                <w:rStyle w:val="a9"/>
                <w:noProof/>
              </w:rPr>
              <w:t>Состав работ</w:t>
            </w:r>
            <w:r w:rsidR="00021976">
              <w:rPr>
                <w:noProof/>
                <w:webHidden/>
              </w:rPr>
              <w:tab/>
            </w:r>
            <w:r w:rsidR="00021976">
              <w:rPr>
                <w:noProof/>
                <w:webHidden/>
              </w:rPr>
              <w:fldChar w:fldCharType="begin"/>
            </w:r>
            <w:r w:rsidR="00021976">
              <w:rPr>
                <w:noProof/>
                <w:webHidden/>
              </w:rPr>
              <w:instrText xml:space="preserve"> PAGEREF _Toc106273785 \h </w:instrText>
            </w:r>
            <w:r w:rsidR="00021976">
              <w:rPr>
                <w:noProof/>
                <w:webHidden/>
              </w:rPr>
            </w:r>
            <w:r w:rsidR="00021976">
              <w:rPr>
                <w:noProof/>
                <w:webHidden/>
              </w:rPr>
              <w:fldChar w:fldCharType="separate"/>
            </w:r>
            <w:r w:rsidR="00021976">
              <w:rPr>
                <w:noProof/>
                <w:webHidden/>
              </w:rPr>
              <w:t>53</w:t>
            </w:r>
            <w:r w:rsidR="00021976">
              <w:rPr>
                <w:noProof/>
                <w:webHidden/>
              </w:rPr>
              <w:fldChar w:fldCharType="end"/>
            </w:r>
          </w:hyperlink>
        </w:p>
        <w:p w14:paraId="0104A8C1" w14:textId="57FD39FA"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786" w:history="1">
            <w:r w:rsidR="00021976" w:rsidRPr="00432C49">
              <w:rPr>
                <w:rStyle w:val="a9"/>
                <w:noProof/>
                <w14:scene3d>
                  <w14:camera w14:prst="orthographicFront"/>
                  <w14:lightRig w14:rig="threePt" w14:dir="t">
                    <w14:rot w14:lat="0" w14:lon="0" w14:rev="0"/>
                  </w14:lightRig>
                </w14:scene3d>
              </w:rPr>
              <w:t>3.8.4</w:t>
            </w:r>
            <w:r w:rsidR="00021976">
              <w:rPr>
                <w:rFonts w:asciiTheme="minorHAnsi" w:eastAsiaTheme="minorEastAsia" w:hAnsiTheme="minorHAnsi" w:cstheme="minorBidi"/>
                <w:noProof/>
                <w:sz w:val="22"/>
                <w:lang w:eastAsia="ru-RU"/>
              </w:rPr>
              <w:tab/>
            </w:r>
            <w:r w:rsidR="00021976" w:rsidRPr="00432C49">
              <w:rPr>
                <w:rStyle w:val="a9"/>
                <w:noProof/>
              </w:rPr>
              <w:t>Для производства работ необходимы</w:t>
            </w:r>
            <w:r w:rsidR="00021976">
              <w:rPr>
                <w:noProof/>
                <w:webHidden/>
              </w:rPr>
              <w:tab/>
            </w:r>
            <w:r w:rsidR="00021976">
              <w:rPr>
                <w:noProof/>
                <w:webHidden/>
              </w:rPr>
              <w:fldChar w:fldCharType="begin"/>
            </w:r>
            <w:r w:rsidR="00021976">
              <w:rPr>
                <w:noProof/>
                <w:webHidden/>
              </w:rPr>
              <w:instrText xml:space="preserve"> PAGEREF _Toc106273786 \h </w:instrText>
            </w:r>
            <w:r w:rsidR="00021976">
              <w:rPr>
                <w:noProof/>
                <w:webHidden/>
              </w:rPr>
            </w:r>
            <w:r w:rsidR="00021976">
              <w:rPr>
                <w:noProof/>
                <w:webHidden/>
              </w:rPr>
              <w:fldChar w:fldCharType="separate"/>
            </w:r>
            <w:r w:rsidR="00021976">
              <w:rPr>
                <w:noProof/>
                <w:webHidden/>
              </w:rPr>
              <w:t>54</w:t>
            </w:r>
            <w:r w:rsidR="00021976">
              <w:rPr>
                <w:noProof/>
                <w:webHidden/>
              </w:rPr>
              <w:fldChar w:fldCharType="end"/>
            </w:r>
          </w:hyperlink>
        </w:p>
        <w:p w14:paraId="2ACA96F5" w14:textId="6A075B95"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787" w:history="1">
            <w:r w:rsidR="00021976" w:rsidRPr="00432C49">
              <w:rPr>
                <w:rStyle w:val="a9"/>
                <w:noProof/>
              </w:rPr>
              <w:t>3.9</w:t>
            </w:r>
            <w:r w:rsidR="00021976">
              <w:rPr>
                <w:rFonts w:asciiTheme="minorHAnsi" w:eastAsiaTheme="minorEastAsia" w:hAnsiTheme="minorHAnsi" w:cstheme="minorBidi"/>
                <w:noProof/>
                <w:sz w:val="22"/>
                <w:lang w:eastAsia="ru-RU"/>
              </w:rPr>
              <w:tab/>
            </w:r>
            <w:r w:rsidR="00021976" w:rsidRPr="00432C49">
              <w:rPr>
                <w:rStyle w:val="a9"/>
                <w:noProof/>
              </w:rPr>
              <w:t>Наряд-допуск «С» по форме ПОТС</w:t>
            </w:r>
            <w:r w:rsidR="00021976">
              <w:rPr>
                <w:noProof/>
                <w:webHidden/>
              </w:rPr>
              <w:tab/>
            </w:r>
            <w:r w:rsidR="00021976">
              <w:rPr>
                <w:noProof/>
                <w:webHidden/>
              </w:rPr>
              <w:fldChar w:fldCharType="begin"/>
            </w:r>
            <w:r w:rsidR="00021976">
              <w:rPr>
                <w:noProof/>
                <w:webHidden/>
              </w:rPr>
              <w:instrText xml:space="preserve"> PAGEREF _Toc106273787 \h </w:instrText>
            </w:r>
            <w:r w:rsidR="00021976">
              <w:rPr>
                <w:noProof/>
                <w:webHidden/>
              </w:rPr>
            </w:r>
            <w:r w:rsidR="00021976">
              <w:rPr>
                <w:noProof/>
                <w:webHidden/>
              </w:rPr>
              <w:fldChar w:fldCharType="separate"/>
            </w:r>
            <w:r w:rsidR="00021976">
              <w:rPr>
                <w:noProof/>
                <w:webHidden/>
              </w:rPr>
              <w:t>54</w:t>
            </w:r>
            <w:r w:rsidR="00021976">
              <w:rPr>
                <w:noProof/>
                <w:webHidden/>
              </w:rPr>
              <w:fldChar w:fldCharType="end"/>
            </w:r>
          </w:hyperlink>
        </w:p>
        <w:p w14:paraId="390DFA3D" w14:textId="1548D9AD"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788" w:history="1">
            <w:r w:rsidR="00021976" w:rsidRPr="00432C49">
              <w:rPr>
                <w:rStyle w:val="a9"/>
                <w:noProof/>
                <w14:scene3d>
                  <w14:camera w14:prst="orthographicFront"/>
                  <w14:lightRig w14:rig="threePt" w14:dir="t">
                    <w14:rot w14:lat="0" w14:lon="0" w14:rev="0"/>
                  </w14:lightRig>
                </w14:scene3d>
              </w:rPr>
              <w:t>3.9.1</w:t>
            </w:r>
            <w:r w:rsidR="00021976">
              <w:rPr>
                <w:rFonts w:asciiTheme="minorHAnsi" w:eastAsiaTheme="minorEastAsia" w:hAnsiTheme="minorHAnsi" w:cstheme="minorBidi"/>
                <w:noProof/>
                <w:sz w:val="22"/>
                <w:lang w:eastAsia="ru-RU"/>
              </w:rPr>
              <w:tab/>
            </w:r>
            <w:r w:rsidR="00021976" w:rsidRPr="00432C49">
              <w:rPr>
                <w:rStyle w:val="a9"/>
                <w:noProof/>
              </w:rPr>
              <w:t>Опции</w:t>
            </w:r>
            <w:r w:rsidR="00021976">
              <w:rPr>
                <w:noProof/>
                <w:webHidden/>
              </w:rPr>
              <w:tab/>
            </w:r>
            <w:r w:rsidR="00021976">
              <w:rPr>
                <w:noProof/>
                <w:webHidden/>
              </w:rPr>
              <w:fldChar w:fldCharType="begin"/>
            </w:r>
            <w:r w:rsidR="00021976">
              <w:rPr>
                <w:noProof/>
                <w:webHidden/>
              </w:rPr>
              <w:instrText xml:space="preserve"> PAGEREF _Toc106273788 \h </w:instrText>
            </w:r>
            <w:r w:rsidR="00021976">
              <w:rPr>
                <w:noProof/>
                <w:webHidden/>
              </w:rPr>
            </w:r>
            <w:r w:rsidR="00021976">
              <w:rPr>
                <w:noProof/>
                <w:webHidden/>
              </w:rPr>
              <w:fldChar w:fldCharType="separate"/>
            </w:r>
            <w:r w:rsidR="00021976">
              <w:rPr>
                <w:noProof/>
                <w:webHidden/>
              </w:rPr>
              <w:t>54</w:t>
            </w:r>
            <w:r w:rsidR="00021976">
              <w:rPr>
                <w:noProof/>
                <w:webHidden/>
              </w:rPr>
              <w:fldChar w:fldCharType="end"/>
            </w:r>
          </w:hyperlink>
        </w:p>
        <w:p w14:paraId="6845D534" w14:textId="4D232AB4"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789" w:history="1">
            <w:r w:rsidR="00021976" w:rsidRPr="00432C49">
              <w:rPr>
                <w:rStyle w:val="a9"/>
                <w:noProof/>
                <w14:scene3d>
                  <w14:camera w14:prst="orthographicFront"/>
                  <w14:lightRig w14:rig="threePt" w14:dir="t">
                    <w14:rot w14:lat="0" w14:lon="0" w14:rev="0"/>
                  </w14:lightRig>
                </w14:scene3d>
              </w:rPr>
              <w:t>3.9.2</w:t>
            </w:r>
            <w:r w:rsidR="00021976">
              <w:rPr>
                <w:rFonts w:asciiTheme="minorHAnsi" w:eastAsiaTheme="minorEastAsia" w:hAnsiTheme="minorHAnsi" w:cstheme="minorBidi"/>
                <w:noProof/>
                <w:sz w:val="22"/>
                <w:lang w:eastAsia="ru-RU"/>
              </w:rPr>
              <w:tab/>
            </w:r>
            <w:r w:rsidR="00021976" w:rsidRPr="00432C49">
              <w:rPr>
                <w:rStyle w:val="a9"/>
                <w:noProof/>
              </w:rPr>
              <w:t>Ресурсы</w:t>
            </w:r>
            <w:r w:rsidR="00021976">
              <w:rPr>
                <w:noProof/>
                <w:webHidden/>
              </w:rPr>
              <w:tab/>
            </w:r>
            <w:r w:rsidR="00021976">
              <w:rPr>
                <w:noProof/>
                <w:webHidden/>
              </w:rPr>
              <w:fldChar w:fldCharType="begin"/>
            </w:r>
            <w:r w:rsidR="00021976">
              <w:rPr>
                <w:noProof/>
                <w:webHidden/>
              </w:rPr>
              <w:instrText xml:space="preserve"> PAGEREF _Toc106273789 \h </w:instrText>
            </w:r>
            <w:r w:rsidR="00021976">
              <w:rPr>
                <w:noProof/>
                <w:webHidden/>
              </w:rPr>
            </w:r>
            <w:r w:rsidR="00021976">
              <w:rPr>
                <w:noProof/>
                <w:webHidden/>
              </w:rPr>
              <w:fldChar w:fldCharType="separate"/>
            </w:r>
            <w:r w:rsidR="00021976">
              <w:rPr>
                <w:noProof/>
                <w:webHidden/>
              </w:rPr>
              <w:t>55</w:t>
            </w:r>
            <w:r w:rsidR="00021976">
              <w:rPr>
                <w:noProof/>
                <w:webHidden/>
              </w:rPr>
              <w:fldChar w:fldCharType="end"/>
            </w:r>
          </w:hyperlink>
        </w:p>
        <w:p w14:paraId="5A1128B8" w14:textId="5661DB40"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790" w:history="1">
            <w:r w:rsidR="00021976" w:rsidRPr="00432C49">
              <w:rPr>
                <w:rStyle w:val="a9"/>
                <w:noProof/>
                <w14:scene3d>
                  <w14:camera w14:prst="orthographicFront"/>
                  <w14:lightRig w14:rig="threePt" w14:dir="t">
                    <w14:rot w14:lat="0" w14:lon="0" w14:rev="0"/>
                  </w14:lightRig>
                </w14:scene3d>
              </w:rPr>
              <w:t>3.9.3</w:t>
            </w:r>
            <w:r w:rsidR="00021976">
              <w:rPr>
                <w:rFonts w:asciiTheme="minorHAnsi" w:eastAsiaTheme="minorEastAsia" w:hAnsiTheme="minorHAnsi" w:cstheme="minorBidi"/>
                <w:noProof/>
                <w:sz w:val="22"/>
                <w:lang w:eastAsia="ru-RU"/>
              </w:rPr>
              <w:tab/>
            </w:r>
            <w:r w:rsidR="00021976" w:rsidRPr="00432C49">
              <w:rPr>
                <w:rStyle w:val="a9"/>
                <w:noProof/>
              </w:rPr>
              <w:t>Состав работы</w:t>
            </w:r>
            <w:r w:rsidR="00021976">
              <w:rPr>
                <w:noProof/>
                <w:webHidden/>
              </w:rPr>
              <w:tab/>
            </w:r>
            <w:r w:rsidR="00021976">
              <w:rPr>
                <w:noProof/>
                <w:webHidden/>
              </w:rPr>
              <w:fldChar w:fldCharType="begin"/>
            </w:r>
            <w:r w:rsidR="00021976">
              <w:rPr>
                <w:noProof/>
                <w:webHidden/>
              </w:rPr>
              <w:instrText xml:space="preserve"> PAGEREF _Toc106273790 \h </w:instrText>
            </w:r>
            <w:r w:rsidR="00021976">
              <w:rPr>
                <w:noProof/>
                <w:webHidden/>
              </w:rPr>
            </w:r>
            <w:r w:rsidR="00021976">
              <w:rPr>
                <w:noProof/>
                <w:webHidden/>
              </w:rPr>
              <w:fldChar w:fldCharType="separate"/>
            </w:r>
            <w:r w:rsidR="00021976">
              <w:rPr>
                <w:noProof/>
                <w:webHidden/>
              </w:rPr>
              <w:t>55</w:t>
            </w:r>
            <w:r w:rsidR="00021976">
              <w:rPr>
                <w:noProof/>
                <w:webHidden/>
              </w:rPr>
              <w:fldChar w:fldCharType="end"/>
            </w:r>
          </w:hyperlink>
        </w:p>
        <w:p w14:paraId="5F540C35" w14:textId="6B1C7141"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791" w:history="1">
            <w:r w:rsidR="00021976" w:rsidRPr="00432C49">
              <w:rPr>
                <w:rStyle w:val="a9"/>
                <w:noProof/>
                <w14:scene3d>
                  <w14:camera w14:prst="orthographicFront"/>
                  <w14:lightRig w14:rig="threePt" w14:dir="t">
                    <w14:rot w14:lat="0" w14:lon="0" w14:rev="0"/>
                  </w14:lightRig>
                </w14:scene3d>
              </w:rPr>
              <w:t>3.9.4</w:t>
            </w:r>
            <w:r w:rsidR="00021976">
              <w:rPr>
                <w:rFonts w:asciiTheme="minorHAnsi" w:eastAsiaTheme="minorEastAsia" w:hAnsiTheme="minorHAnsi" w:cstheme="minorBidi"/>
                <w:noProof/>
                <w:sz w:val="22"/>
                <w:lang w:eastAsia="ru-RU"/>
              </w:rPr>
              <w:tab/>
            </w:r>
            <w:r w:rsidR="00021976" w:rsidRPr="00432C49">
              <w:rPr>
                <w:rStyle w:val="a9"/>
                <w:noProof/>
              </w:rPr>
              <w:t>Вредные и опасные производственные факторы</w:t>
            </w:r>
            <w:r w:rsidR="00021976">
              <w:rPr>
                <w:noProof/>
                <w:webHidden/>
              </w:rPr>
              <w:tab/>
            </w:r>
            <w:r w:rsidR="00021976">
              <w:rPr>
                <w:noProof/>
                <w:webHidden/>
              </w:rPr>
              <w:fldChar w:fldCharType="begin"/>
            </w:r>
            <w:r w:rsidR="00021976">
              <w:rPr>
                <w:noProof/>
                <w:webHidden/>
              </w:rPr>
              <w:instrText xml:space="preserve"> PAGEREF _Toc106273791 \h </w:instrText>
            </w:r>
            <w:r w:rsidR="00021976">
              <w:rPr>
                <w:noProof/>
                <w:webHidden/>
              </w:rPr>
            </w:r>
            <w:r w:rsidR="00021976">
              <w:rPr>
                <w:noProof/>
                <w:webHidden/>
              </w:rPr>
              <w:fldChar w:fldCharType="separate"/>
            </w:r>
            <w:r w:rsidR="00021976">
              <w:rPr>
                <w:noProof/>
                <w:webHidden/>
              </w:rPr>
              <w:t>56</w:t>
            </w:r>
            <w:r w:rsidR="00021976">
              <w:rPr>
                <w:noProof/>
                <w:webHidden/>
              </w:rPr>
              <w:fldChar w:fldCharType="end"/>
            </w:r>
          </w:hyperlink>
        </w:p>
        <w:p w14:paraId="366546A3" w14:textId="2C159B4D"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792" w:history="1">
            <w:r w:rsidR="00021976" w:rsidRPr="00432C49">
              <w:rPr>
                <w:rStyle w:val="a9"/>
                <w:noProof/>
                <w14:scene3d>
                  <w14:camera w14:prst="orthographicFront"/>
                  <w14:lightRig w14:rig="threePt" w14:dir="t">
                    <w14:rot w14:lat="0" w14:lon="0" w14:rev="0"/>
                  </w14:lightRig>
                </w14:scene3d>
              </w:rPr>
              <w:t>3.9.5</w:t>
            </w:r>
            <w:r w:rsidR="00021976">
              <w:rPr>
                <w:rFonts w:asciiTheme="minorHAnsi" w:eastAsiaTheme="minorEastAsia" w:hAnsiTheme="minorHAnsi" w:cstheme="minorBidi"/>
                <w:noProof/>
                <w:sz w:val="22"/>
                <w:lang w:eastAsia="ru-RU"/>
              </w:rPr>
              <w:tab/>
            </w:r>
            <w:r w:rsidR="00021976" w:rsidRPr="00432C49">
              <w:rPr>
                <w:rStyle w:val="a9"/>
                <w:noProof/>
              </w:rPr>
              <w:t>До начала производства работ необходимо выполнить следующие мероприятия</w:t>
            </w:r>
            <w:r w:rsidR="00021976">
              <w:rPr>
                <w:noProof/>
                <w:webHidden/>
              </w:rPr>
              <w:tab/>
            </w:r>
            <w:r w:rsidR="00021976">
              <w:rPr>
                <w:noProof/>
                <w:webHidden/>
              </w:rPr>
              <w:fldChar w:fldCharType="begin"/>
            </w:r>
            <w:r w:rsidR="00021976">
              <w:rPr>
                <w:noProof/>
                <w:webHidden/>
              </w:rPr>
              <w:instrText xml:space="preserve"> PAGEREF _Toc106273792 \h </w:instrText>
            </w:r>
            <w:r w:rsidR="00021976">
              <w:rPr>
                <w:noProof/>
                <w:webHidden/>
              </w:rPr>
            </w:r>
            <w:r w:rsidR="00021976">
              <w:rPr>
                <w:noProof/>
                <w:webHidden/>
              </w:rPr>
              <w:fldChar w:fldCharType="separate"/>
            </w:r>
            <w:r w:rsidR="00021976">
              <w:rPr>
                <w:noProof/>
                <w:webHidden/>
              </w:rPr>
              <w:t>56</w:t>
            </w:r>
            <w:r w:rsidR="00021976">
              <w:rPr>
                <w:noProof/>
                <w:webHidden/>
              </w:rPr>
              <w:fldChar w:fldCharType="end"/>
            </w:r>
          </w:hyperlink>
        </w:p>
        <w:p w14:paraId="6653BEF1" w14:textId="270C1DAC"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793" w:history="1">
            <w:r w:rsidR="00021976" w:rsidRPr="00432C49">
              <w:rPr>
                <w:rStyle w:val="a9"/>
                <w:noProof/>
                <w14:scene3d>
                  <w14:camera w14:prst="orthographicFront"/>
                  <w14:lightRig w14:rig="threePt" w14:dir="t">
                    <w14:rot w14:lat="0" w14:lon="0" w14:rev="0"/>
                  </w14:lightRig>
                </w14:scene3d>
              </w:rPr>
              <w:t>3.9.6</w:t>
            </w:r>
            <w:r w:rsidR="00021976">
              <w:rPr>
                <w:rFonts w:asciiTheme="minorHAnsi" w:eastAsiaTheme="minorEastAsia" w:hAnsiTheme="minorHAnsi" w:cstheme="minorBidi"/>
                <w:noProof/>
                <w:sz w:val="22"/>
                <w:lang w:eastAsia="ru-RU"/>
              </w:rPr>
              <w:tab/>
            </w:r>
            <w:r w:rsidR="00021976" w:rsidRPr="00432C49">
              <w:rPr>
                <w:rStyle w:val="a9"/>
                <w:noProof/>
              </w:rPr>
              <w:t>В процессе производства работ необходимо выполнить следующие мероприятия</w:t>
            </w:r>
            <w:r w:rsidR="00021976">
              <w:rPr>
                <w:noProof/>
                <w:webHidden/>
              </w:rPr>
              <w:tab/>
            </w:r>
            <w:r w:rsidR="00021976">
              <w:rPr>
                <w:noProof/>
                <w:webHidden/>
              </w:rPr>
              <w:fldChar w:fldCharType="begin"/>
            </w:r>
            <w:r w:rsidR="00021976">
              <w:rPr>
                <w:noProof/>
                <w:webHidden/>
              </w:rPr>
              <w:instrText xml:space="preserve"> PAGEREF _Toc106273793 \h </w:instrText>
            </w:r>
            <w:r w:rsidR="00021976">
              <w:rPr>
                <w:noProof/>
                <w:webHidden/>
              </w:rPr>
            </w:r>
            <w:r w:rsidR="00021976">
              <w:rPr>
                <w:noProof/>
                <w:webHidden/>
              </w:rPr>
              <w:fldChar w:fldCharType="separate"/>
            </w:r>
            <w:r w:rsidR="00021976">
              <w:rPr>
                <w:noProof/>
                <w:webHidden/>
              </w:rPr>
              <w:t>57</w:t>
            </w:r>
            <w:r w:rsidR="00021976">
              <w:rPr>
                <w:noProof/>
                <w:webHidden/>
              </w:rPr>
              <w:fldChar w:fldCharType="end"/>
            </w:r>
          </w:hyperlink>
        </w:p>
        <w:p w14:paraId="35D11AB0" w14:textId="0C209918"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794" w:history="1">
            <w:r w:rsidR="00021976" w:rsidRPr="00432C49">
              <w:rPr>
                <w:rStyle w:val="a9"/>
                <w:noProof/>
              </w:rPr>
              <w:t>3.10</w:t>
            </w:r>
            <w:r w:rsidR="00021976">
              <w:rPr>
                <w:rFonts w:asciiTheme="minorHAnsi" w:eastAsiaTheme="minorEastAsia" w:hAnsiTheme="minorHAnsi" w:cstheme="minorBidi"/>
                <w:noProof/>
                <w:sz w:val="22"/>
                <w:lang w:eastAsia="ru-RU"/>
              </w:rPr>
              <w:tab/>
            </w:r>
            <w:r w:rsidR="00021976" w:rsidRPr="00432C49">
              <w:rPr>
                <w:rStyle w:val="a9"/>
                <w:noProof/>
              </w:rPr>
              <w:t>Сохранение и оформление разрешающего документа</w:t>
            </w:r>
            <w:r w:rsidR="00021976">
              <w:rPr>
                <w:noProof/>
                <w:webHidden/>
              </w:rPr>
              <w:tab/>
            </w:r>
            <w:r w:rsidR="00021976">
              <w:rPr>
                <w:noProof/>
                <w:webHidden/>
              </w:rPr>
              <w:fldChar w:fldCharType="begin"/>
            </w:r>
            <w:r w:rsidR="00021976">
              <w:rPr>
                <w:noProof/>
                <w:webHidden/>
              </w:rPr>
              <w:instrText xml:space="preserve"> PAGEREF _Toc106273794 \h </w:instrText>
            </w:r>
            <w:r w:rsidR="00021976">
              <w:rPr>
                <w:noProof/>
                <w:webHidden/>
              </w:rPr>
            </w:r>
            <w:r w:rsidR="00021976">
              <w:rPr>
                <w:noProof/>
                <w:webHidden/>
              </w:rPr>
              <w:fldChar w:fldCharType="separate"/>
            </w:r>
            <w:r w:rsidR="00021976">
              <w:rPr>
                <w:noProof/>
                <w:webHidden/>
              </w:rPr>
              <w:t>57</w:t>
            </w:r>
            <w:r w:rsidR="00021976">
              <w:rPr>
                <w:noProof/>
                <w:webHidden/>
              </w:rPr>
              <w:fldChar w:fldCharType="end"/>
            </w:r>
          </w:hyperlink>
        </w:p>
        <w:p w14:paraId="31F9A46F" w14:textId="20E1AC78"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795" w:history="1">
            <w:r w:rsidR="00021976" w:rsidRPr="00432C49">
              <w:rPr>
                <w:rStyle w:val="a9"/>
                <w:noProof/>
              </w:rPr>
              <w:t>3.11</w:t>
            </w:r>
            <w:r w:rsidR="00021976">
              <w:rPr>
                <w:rFonts w:asciiTheme="minorHAnsi" w:eastAsiaTheme="minorEastAsia" w:hAnsiTheme="minorHAnsi" w:cstheme="minorBidi"/>
                <w:noProof/>
                <w:sz w:val="22"/>
                <w:lang w:eastAsia="ru-RU"/>
              </w:rPr>
              <w:tab/>
            </w:r>
            <w:r w:rsidR="00021976" w:rsidRPr="00432C49">
              <w:rPr>
                <w:rStyle w:val="a9"/>
                <w:noProof/>
              </w:rPr>
              <w:t>ЭП «Работы выполняются в соответствии с тех. картой»</w:t>
            </w:r>
            <w:r w:rsidR="00021976">
              <w:rPr>
                <w:noProof/>
                <w:webHidden/>
              </w:rPr>
              <w:tab/>
            </w:r>
            <w:r w:rsidR="00021976">
              <w:rPr>
                <w:noProof/>
                <w:webHidden/>
              </w:rPr>
              <w:fldChar w:fldCharType="begin"/>
            </w:r>
            <w:r w:rsidR="00021976">
              <w:rPr>
                <w:noProof/>
                <w:webHidden/>
              </w:rPr>
              <w:instrText xml:space="preserve"> PAGEREF _Toc106273795 \h </w:instrText>
            </w:r>
            <w:r w:rsidR="00021976">
              <w:rPr>
                <w:noProof/>
                <w:webHidden/>
              </w:rPr>
            </w:r>
            <w:r w:rsidR="00021976">
              <w:rPr>
                <w:noProof/>
                <w:webHidden/>
              </w:rPr>
              <w:fldChar w:fldCharType="separate"/>
            </w:r>
            <w:r w:rsidR="00021976">
              <w:rPr>
                <w:noProof/>
                <w:webHidden/>
              </w:rPr>
              <w:t>58</w:t>
            </w:r>
            <w:r w:rsidR="00021976">
              <w:rPr>
                <w:noProof/>
                <w:webHidden/>
              </w:rPr>
              <w:fldChar w:fldCharType="end"/>
            </w:r>
          </w:hyperlink>
        </w:p>
        <w:p w14:paraId="51260FA3" w14:textId="458E75D4"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796" w:history="1">
            <w:r w:rsidR="00021976" w:rsidRPr="00432C49">
              <w:rPr>
                <w:rStyle w:val="a9"/>
                <w:noProof/>
              </w:rPr>
              <w:t>3.12</w:t>
            </w:r>
            <w:r w:rsidR="00021976">
              <w:rPr>
                <w:rFonts w:asciiTheme="minorHAnsi" w:eastAsiaTheme="minorEastAsia" w:hAnsiTheme="minorHAnsi" w:cstheme="minorBidi"/>
                <w:noProof/>
                <w:sz w:val="22"/>
                <w:lang w:eastAsia="ru-RU"/>
              </w:rPr>
              <w:tab/>
            </w:r>
            <w:r w:rsidR="00021976" w:rsidRPr="00432C49">
              <w:rPr>
                <w:rStyle w:val="a9"/>
                <w:noProof/>
              </w:rPr>
              <w:t>Электронное подписание РД</w:t>
            </w:r>
            <w:r w:rsidR="00021976">
              <w:rPr>
                <w:noProof/>
                <w:webHidden/>
              </w:rPr>
              <w:tab/>
            </w:r>
            <w:r w:rsidR="00021976">
              <w:rPr>
                <w:noProof/>
                <w:webHidden/>
              </w:rPr>
              <w:fldChar w:fldCharType="begin"/>
            </w:r>
            <w:r w:rsidR="00021976">
              <w:rPr>
                <w:noProof/>
                <w:webHidden/>
              </w:rPr>
              <w:instrText xml:space="preserve"> PAGEREF _Toc106273796 \h </w:instrText>
            </w:r>
            <w:r w:rsidR="00021976">
              <w:rPr>
                <w:noProof/>
                <w:webHidden/>
              </w:rPr>
            </w:r>
            <w:r w:rsidR="00021976">
              <w:rPr>
                <w:noProof/>
                <w:webHidden/>
              </w:rPr>
              <w:fldChar w:fldCharType="separate"/>
            </w:r>
            <w:r w:rsidR="00021976">
              <w:rPr>
                <w:noProof/>
                <w:webHidden/>
              </w:rPr>
              <w:t>58</w:t>
            </w:r>
            <w:r w:rsidR="00021976">
              <w:rPr>
                <w:noProof/>
                <w:webHidden/>
              </w:rPr>
              <w:fldChar w:fldCharType="end"/>
            </w:r>
          </w:hyperlink>
        </w:p>
        <w:p w14:paraId="3C32CDD6" w14:textId="22FA3262" w:rsidR="00021976" w:rsidRDefault="00923101">
          <w:pPr>
            <w:pStyle w:val="11"/>
            <w:tabs>
              <w:tab w:val="left" w:pos="1320"/>
              <w:tab w:val="right" w:leader="dot" w:pos="9345"/>
            </w:tabs>
            <w:rPr>
              <w:rFonts w:asciiTheme="minorHAnsi" w:eastAsiaTheme="minorEastAsia" w:hAnsiTheme="minorHAnsi" w:cstheme="minorBidi"/>
              <w:noProof/>
              <w:sz w:val="22"/>
              <w:lang w:eastAsia="ru-RU"/>
            </w:rPr>
          </w:pPr>
          <w:hyperlink w:anchor="_Toc106273797" w:history="1">
            <w:r w:rsidR="00021976" w:rsidRPr="00432C49">
              <w:rPr>
                <w:rStyle w:val="a9"/>
                <w:noProof/>
              </w:rPr>
              <w:t>4</w:t>
            </w:r>
            <w:r w:rsidR="00021976">
              <w:rPr>
                <w:rFonts w:asciiTheme="minorHAnsi" w:eastAsiaTheme="minorEastAsia" w:hAnsiTheme="minorHAnsi" w:cstheme="minorBidi"/>
                <w:noProof/>
                <w:sz w:val="22"/>
                <w:lang w:eastAsia="ru-RU"/>
              </w:rPr>
              <w:tab/>
            </w:r>
            <w:r w:rsidR="00021976" w:rsidRPr="00432C49">
              <w:rPr>
                <w:rStyle w:val="a9"/>
                <w:noProof/>
              </w:rPr>
              <w:t>Обращение о выполнении ТУ</w:t>
            </w:r>
            <w:r w:rsidR="00021976">
              <w:rPr>
                <w:noProof/>
                <w:webHidden/>
              </w:rPr>
              <w:tab/>
            </w:r>
            <w:r w:rsidR="00021976">
              <w:rPr>
                <w:noProof/>
                <w:webHidden/>
              </w:rPr>
              <w:fldChar w:fldCharType="begin"/>
            </w:r>
            <w:r w:rsidR="00021976">
              <w:rPr>
                <w:noProof/>
                <w:webHidden/>
              </w:rPr>
              <w:instrText xml:space="preserve"> PAGEREF _Toc106273797 \h </w:instrText>
            </w:r>
            <w:r w:rsidR="00021976">
              <w:rPr>
                <w:noProof/>
                <w:webHidden/>
              </w:rPr>
            </w:r>
            <w:r w:rsidR="00021976">
              <w:rPr>
                <w:noProof/>
                <w:webHidden/>
              </w:rPr>
              <w:fldChar w:fldCharType="separate"/>
            </w:r>
            <w:r w:rsidR="00021976">
              <w:rPr>
                <w:noProof/>
                <w:webHidden/>
              </w:rPr>
              <w:t>60</w:t>
            </w:r>
            <w:r w:rsidR="00021976">
              <w:rPr>
                <w:noProof/>
                <w:webHidden/>
              </w:rPr>
              <w:fldChar w:fldCharType="end"/>
            </w:r>
          </w:hyperlink>
        </w:p>
        <w:p w14:paraId="040F5A9F" w14:textId="6075367F" w:rsidR="00021976" w:rsidRDefault="00923101">
          <w:pPr>
            <w:pStyle w:val="11"/>
            <w:tabs>
              <w:tab w:val="left" w:pos="1320"/>
              <w:tab w:val="right" w:leader="dot" w:pos="9345"/>
            </w:tabs>
            <w:rPr>
              <w:rFonts w:asciiTheme="minorHAnsi" w:eastAsiaTheme="minorEastAsia" w:hAnsiTheme="minorHAnsi" w:cstheme="minorBidi"/>
              <w:noProof/>
              <w:sz w:val="22"/>
              <w:lang w:eastAsia="ru-RU"/>
            </w:rPr>
          </w:pPr>
          <w:hyperlink w:anchor="_Toc106273798" w:history="1">
            <w:r w:rsidR="00021976" w:rsidRPr="00432C49">
              <w:rPr>
                <w:rStyle w:val="a9"/>
                <w:noProof/>
              </w:rPr>
              <w:t>5</w:t>
            </w:r>
            <w:r w:rsidR="00021976">
              <w:rPr>
                <w:rFonts w:asciiTheme="minorHAnsi" w:eastAsiaTheme="minorEastAsia" w:hAnsiTheme="minorHAnsi" w:cstheme="minorBidi"/>
                <w:noProof/>
                <w:sz w:val="22"/>
                <w:lang w:eastAsia="ru-RU"/>
              </w:rPr>
              <w:tab/>
            </w:r>
            <w:r w:rsidR="00021976" w:rsidRPr="00432C49">
              <w:rPr>
                <w:rStyle w:val="a9"/>
                <w:noProof/>
              </w:rPr>
              <w:t>Маршрутный лист</w:t>
            </w:r>
            <w:r w:rsidR="00021976">
              <w:rPr>
                <w:noProof/>
                <w:webHidden/>
              </w:rPr>
              <w:tab/>
            </w:r>
            <w:r w:rsidR="00021976">
              <w:rPr>
                <w:noProof/>
                <w:webHidden/>
              </w:rPr>
              <w:fldChar w:fldCharType="begin"/>
            </w:r>
            <w:r w:rsidR="00021976">
              <w:rPr>
                <w:noProof/>
                <w:webHidden/>
              </w:rPr>
              <w:instrText xml:space="preserve"> PAGEREF _Toc106273798 \h </w:instrText>
            </w:r>
            <w:r w:rsidR="00021976">
              <w:rPr>
                <w:noProof/>
                <w:webHidden/>
              </w:rPr>
            </w:r>
            <w:r w:rsidR="00021976">
              <w:rPr>
                <w:noProof/>
                <w:webHidden/>
              </w:rPr>
              <w:fldChar w:fldCharType="separate"/>
            </w:r>
            <w:r w:rsidR="00021976">
              <w:rPr>
                <w:noProof/>
                <w:webHidden/>
              </w:rPr>
              <w:t>63</w:t>
            </w:r>
            <w:r w:rsidR="00021976">
              <w:rPr>
                <w:noProof/>
                <w:webHidden/>
              </w:rPr>
              <w:fldChar w:fldCharType="end"/>
            </w:r>
          </w:hyperlink>
        </w:p>
        <w:p w14:paraId="5C142B00" w14:textId="53A648DA"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799" w:history="1">
            <w:r w:rsidR="00021976" w:rsidRPr="00432C49">
              <w:rPr>
                <w:rStyle w:val="a9"/>
                <w:noProof/>
              </w:rPr>
              <w:t>5.1</w:t>
            </w:r>
            <w:r w:rsidR="00021976">
              <w:rPr>
                <w:rFonts w:asciiTheme="minorHAnsi" w:eastAsiaTheme="minorEastAsia" w:hAnsiTheme="minorHAnsi" w:cstheme="minorBidi"/>
                <w:noProof/>
                <w:sz w:val="22"/>
                <w:lang w:eastAsia="ru-RU"/>
              </w:rPr>
              <w:tab/>
            </w:r>
            <w:r w:rsidR="00021976" w:rsidRPr="00432C49">
              <w:rPr>
                <w:rStyle w:val="a9"/>
                <w:noProof/>
              </w:rPr>
              <w:t>Реестр маршрутных листов</w:t>
            </w:r>
            <w:r w:rsidR="00021976">
              <w:rPr>
                <w:noProof/>
                <w:webHidden/>
              </w:rPr>
              <w:tab/>
            </w:r>
            <w:r w:rsidR="00021976">
              <w:rPr>
                <w:noProof/>
                <w:webHidden/>
              </w:rPr>
              <w:fldChar w:fldCharType="begin"/>
            </w:r>
            <w:r w:rsidR="00021976">
              <w:rPr>
                <w:noProof/>
                <w:webHidden/>
              </w:rPr>
              <w:instrText xml:space="preserve"> PAGEREF _Toc106273799 \h </w:instrText>
            </w:r>
            <w:r w:rsidR="00021976">
              <w:rPr>
                <w:noProof/>
                <w:webHidden/>
              </w:rPr>
            </w:r>
            <w:r w:rsidR="00021976">
              <w:rPr>
                <w:noProof/>
                <w:webHidden/>
              </w:rPr>
              <w:fldChar w:fldCharType="separate"/>
            </w:r>
            <w:r w:rsidR="00021976">
              <w:rPr>
                <w:noProof/>
                <w:webHidden/>
              </w:rPr>
              <w:t>63</w:t>
            </w:r>
            <w:r w:rsidR="00021976">
              <w:rPr>
                <w:noProof/>
                <w:webHidden/>
              </w:rPr>
              <w:fldChar w:fldCharType="end"/>
            </w:r>
          </w:hyperlink>
        </w:p>
        <w:p w14:paraId="0CC28368" w14:textId="5CAD97BF"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800" w:history="1">
            <w:r w:rsidR="00021976" w:rsidRPr="00432C49">
              <w:rPr>
                <w:rStyle w:val="a9"/>
                <w:noProof/>
              </w:rPr>
              <w:t>5.2</w:t>
            </w:r>
            <w:r w:rsidR="00021976">
              <w:rPr>
                <w:rFonts w:asciiTheme="minorHAnsi" w:eastAsiaTheme="minorEastAsia" w:hAnsiTheme="minorHAnsi" w:cstheme="minorBidi"/>
                <w:noProof/>
                <w:sz w:val="22"/>
                <w:lang w:eastAsia="ru-RU"/>
              </w:rPr>
              <w:tab/>
            </w:r>
            <w:r w:rsidR="00021976" w:rsidRPr="00432C49">
              <w:rPr>
                <w:rStyle w:val="a9"/>
                <w:noProof/>
              </w:rPr>
              <w:t>Фильтр маршрутных листов</w:t>
            </w:r>
            <w:r w:rsidR="00021976">
              <w:rPr>
                <w:noProof/>
                <w:webHidden/>
              </w:rPr>
              <w:tab/>
            </w:r>
            <w:r w:rsidR="00021976">
              <w:rPr>
                <w:noProof/>
                <w:webHidden/>
              </w:rPr>
              <w:fldChar w:fldCharType="begin"/>
            </w:r>
            <w:r w:rsidR="00021976">
              <w:rPr>
                <w:noProof/>
                <w:webHidden/>
              </w:rPr>
              <w:instrText xml:space="preserve"> PAGEREF _Toc106273800 \h </w:instrText>
            </w:r>
            <w:r w:rsidR="00021976">
              <w:rPr>
                <w:noProof/>
                <w:webHidden/>
              </w:rPr>
            </w:r>
            <w:r w:rsidR="00021976">
              <w:rPr>
                <w:noProof/>
                <w:webHidden/>
              </w:rPr>
              <w:fldChar w:fldCharType="separate"/>
            </w:r>
            <w:r w:rsidR="00021976">
              <w:rPr>
                <w:noProof/>
                <w:webHidden/>
              </w:rPr>
              <w:t>64</w:t>
            </w:r>
            <w:r w:rsidR="00021976">
              <w:rPr>
                <w:noProof/>
                <w:webHidden/>
              </w:rPr>
              <w:fldChar w:fldCharType="end"/>
            </w:r>
          </w:hyperlink>
        </w:p>
        <w:p w14:paraId="1D37EF8B" w14:textId="6EEA53DB"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801" w:history="1">
            <w:r w:rsidR="00021976" w:rsidRPr="00432C49">
              <w:rPr>
                <w:rStyle w:val="a9"/>
                <w:noProof/>
              </w:rPr>
              <w:t>5.3</w:t>
            </w:r>
            <w:r w:rsidR="00021976">
              <w:rPr>
                <w:rFonts w:asciiTheme="minorHAnsi" w:eastAsiaTheme="minorEastAsia" w:hAnsiTheme="minorHAnsi" w:cstheme="minorBidi"/>
                <w:noProof/>
                <w:sz w:val="22"/>
                <w:lang w:eastAsia="ru-RU"/>
              </w:rPr>
              <w:tab/>
            </w:r>
            <w:r w:rsidR="00021976" w:rsidRPr="00432C49">
              <w:rPr>
                <w:rStyle w:val="a9"/>
                <w:noProof/>
              </w:rPr>
              <w:t>Карточка маршрутного листа</w:t>
            </w:r>
            <w:r w:rsidR="00021976">
              <w:rPr>
                <w:noProof/>
                <w:webHidden/>
              </w:rPr>
              <w:tab/>
            </w:r>
            <w:r w:rsidR="00021976">
              <w:rPr>
                <w:noProof/>
                <w:webHidden/>
              </w:rPr>
              <w:fldChar w:fldCharType="begin"/>
            </w:r>
            <w:r w:rsidR="00021976">
              <w:rPr>
                <w:noProof/>
                <w:webHidden/>
              </w:rPr>
              <w:instrText xml:space="preserve"> PAGEREF _Toc106273801 \h </w:instrText>
            </w:r>
            <w:r w:rsidR="00021976">
              <w:rPr>
                <w:noProof/>
                <w:webHidden/>
              </w:rPr>
            </w:r>
            <w:r w:rsidR="00021976">
              <w:rPr>
                <w:noProof/>
                <w:webHidden/>
              </w:rPr>
              <w:fldChar w:fldCharType="separate"/>
            </w:r>
            <w:r w:rsidR="00021976">
              <w:rPr>
                <w:noProof/>
                <w:webHidden/>
              </w:rPr>
              <w:t>66</w:t>
            </w:r>
            <w:r w:rsidR="00021976">
              <w:rPr>
                <w:noProof/>
                <w:webHidden/>
              </w:rPr>
              <w:fldChar w:fldCharType="end"/>
            </w:r>
          </w:hyperlink>
        </w:p>
        <w:p w14:paraId="05ED7B45" w14:textId="0FF1149E"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802" w:history="1">
            <w:r w:rsidR="00021976" w:rsidRPr="00432C49">
              <w:rPr>
                <w:rStyle w:val="a9"/>
                <w:noProof/>
              </w:rPr>
              <w:t>5.4</w:t>
            </w:r>
            <w:r w:rsidR="00021976">
              <w:rPr>
                <w:rFonts w:asciiTheme="minorHAnsi" w:eastAsiaTheme="minorEastAsia" w:hAnsiTheme="minorHAnsi" w:cstheme="minorBidi"/>
                <w:noProof/>
                <w:sz w:val="22"/>
                <w:lang w:eastAsia="ru-RU"/>
              </w:rPr>
              <w:tab/>
            </w:r>
            <w:r w:rsidR="00021976" w:rsidRPr="00432C49">
              <w:rPr>
                <w:rStyle w:val="a9"/>
                <w:noProof/>
              </w:rPr>
              <w:t>Создание задания на основании маршрутного листа</w:t>
            </w:r>
            <w:r w:rsidR="00021976">
              <w:rPr>
                <w:noProof/>
                <w:webHidden/>
              </w:rPr>
              <w:tab/>
            </w:r>
            <w:r w:rsidR="00021976">
              <w:rPr>
                <w:noProof/>
                <w:webHidden/>
              </w:rPr>
              <w:fldChar w:fldCharType="begin"/>
            </w:r>
            <w:r w:rsidR="00021976">
              <w:rPr>
                <w:noProof/>
                <w:webHidden/>
              </w:rPr>
              <w:instrText xml:space="preserve"> PAGEREF _Toc106273802 \h </w:instrText>
            </w:r>
            <w:r w:rsidR="00021976">
              <w:rPr>
                <w:noProof/>
                <w:webHidden/>
              </w:rPr>
            </w:r>
            <w:r w:rsidR="00021976">
              <w:rPr>
                <w:noProof/>
                <w:webHidden/>
              </w:rPr>
              <w:fldChar w:fldCharType="separate"/>
            </w:r>
            <w:r w:rsidR="00021976">
              <w:rPr>
                <w:noProof/>
                <w:webHidden/>
              </w:rPr>
              <w:t>69</w:t>
            </w:r>
            <w:r w:rsidR="00021976">
              <w:rPr>
                <w:noProof/>
                <w:webHidden/>
              </w:rPr>
              <w:fldChar w:fldCharType="end"/>
            </w:r>
          </w:hyperlink>
        </w:p>
        <w:p w14:paraId="029EBC65" w14:textId="7005EDE5"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803" w:history="1">
            <w:r w:rsidR="00021976" w:rsidRPr="00432C49">
              <w:rPr>
                <w:rStyle w:val="a9"/>
                <w:noProof/>
              </w:rPr>
              <w:t>5.5</w:t>
            </w:r>
            <w:r w:rsidR="00021976">
              <w:rPr>
                <w:rFonts w:asciiTheme="minorHAnsi" w:eastAsiaTheme="minorEastAsia" w:hAnsiTheme="minorHAnsi" w:cstheme="minorBidi"/>
                <w:noProof/>
                <w:sz w:val="22"/>
                <w:lang w:eastAsia="ru-RU"/>
              </w:rPr>
              <w:tab/>
            </w:r>
            <w:r w:rsidR="00021976" w:rsidRPr="00432C49">
              <w:rPr>
                <w:rStyle w:val="a9"/>
                <w:noProof/>
              </w:rPr>
              <w:t>Назначение маршрутного листа на исполнителя</w:t>
            </w:r>
            <w:r w:rsidR="00021976">
              <w:rPr>
                <w:noProof/>
                <w:webHidden/>
              </w:rPr>
              <w:tab/>
            </w:r>
            <w:r w:rsidR="00021976">
              <w:rPr>
                <w:noProof/>
                <w:webHidden/>
              </w:rPr>
              <w:fldChar w:fldCharType="begin"/>
            </w:r>
            <w:r w:rsidR="00021976">
              <w:rPr>
                <w:noProof/>
                <w:webHidden/>
              </w:rPr>
              <w:instrText xml:space="preserve"> PAGEREF _Toc106273803 \h </w:instrText>
            </w:r>
            <w:r w:rsidR="00021976">
              <w:rPr>
                <w:noProof/>
                <w:webHidden/>
              </w:rPr>
            </w:r>
            <w:r w:rsidR="00021976">
              <w:rPr>
                <w:noProof/>
                <w:webHidden/>
              </w:rPr>
              <w:fldChar w:fldCharType="separate"/>
            </w:r>
            <w:r w:rsidR="00021976">
              <w:rPr>
                <w:noProof/>
                <w:webHidden/>
              </w:rPr>
              <w:t>73</w:t>
            </w:r>
            <w:r w:rsidR="00021976">
              <w:rPr>
                <w:noProof/>
                <w:webHidden/>
              </w:rPr>
              <w:fldChar w:fldCharType="end"/>
            </w:r>
          </w:hyperlink>
        </w:p>
        <w:p w14:paraId="1EAE1642" w14:textId="74C503B5"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804" w:history="1">
            <w:r w:rsidR="00021976" w:rsidRPr="00432C49">
              <w:rPr>
                <w:rStyle w:val="a9"/>
                <w:noProof/>
              </w:rPr>
              <w:t>5.6</w:t>
            </w:r>
            <w:r w:rsidR="00021976">
              <w:rPr>
                <w:rFonts w:asciiTheme="minorHAnsi" w:eastAsiaTheme="minorEastAsia" w:hAnsiTheme="minorHAnsi" w:cstheme="minorBidi"/>
                <w:noProof/>
                <w:sz w:val="22"/>
                <w:lang w:eastAsia="ru-RU"/>
              </w:rPr>
              <w:tab/>
            </w:r>
            <w:r w:rsidR="00021976" w:rsidRPr="00432C49">
              <w:rPr>
                <w:rStyle w:val="a9"/>
                <w:noProof/>
              </w:rPr>
              <w:t>Переход в карточку маршрутного листа из карточки задания</w:t>
            </w:r>
            <w:r w:rsidR="00021976">
              <w:rPr>
                <w:noProof/>
                <w:webHidden/>
              </w:rPr>
              <w:tab/>
            </w:r>
            <w:r w:rsidR="00021976">
              <w:rPr>
                <w:noProof/>
                <w:webHidden/>
              </w:rPr>
              <w:fldChar w:fldCharType="begin"/>
            </w:r>
            <w:r w:rsidR="00021976">
              <w:rPr>
                <w:noProof/>
                <w:webHidden/>
              </w:rPr>
              <w:instrText xml:space="preserve"> PAGEREF _Toc106273804 \h </w:instrText>
            </w:r>
            <w:r w:rsidR="00021976">
              <w:rPr>
                <w:noProof/>
                <w:webHidden/>
              </w:rPr>
            </w:r>
            <w:r w:rsidR="00021976">
              <w:rPr>
                <w:noProof/>
                <w:webHidden/>
              </w:rPr>
              <w:fldChar w:fldCharType="separate"/>
            </w:r>
            <w:r w:rsidR="00021976">
              <w:rPr>
                <w:noProof/>
                <w:webHidden/>
              </w:rPr>
              <w:t>74</w:t>
            </w:r>
            <w:r w:rsidR="00021976">
              <w:rPr>
                <w:noProof/>
                <w:webHidden/>
              </w:rPr>
              <w:fldChar w:fldCharType="end"/>
            </w:r>
          </w:hyperlink>
        </w:p>
        <w:p w14:paraId="179891DC" w14:textId="521EB7FC"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805" w:history="1">
            <w:r w:rsidR="00021976" w:rsidRPr="00432C49">
              <w:rPr>
                <w:rStyle w:val="a9"/>
                <w:noProof/>
              </w:rPr>
              <w:t>5.7</w:t>
            </w:r>
            <w:r w:rsidR="00021976">
              <w:rPr>
                <w:rFonts w:asciiTheme="minorHAnsi" w:eastAsiaTheme="minorEastAsia" w:hAnsiTheme="minorHAnsi" w:cstheme="minorBidi"/>
                <w:noProof/>
                <w:sz w:val="22"/>
                <w:lang w:eastAsia="ru-RU"/>
              </w:rPr>
              <w:tab/>
            </w:r>
            <w:r w:rsidR="00021976" w:rsidRPr="00432C49">
              <w:rPr>
                <w:rStyle w:val="a9"/>
                <w:noProof/>
              </w:rPr>
              <w:t>Удаление маршрутного листа из задания.</w:t>
            </w:r>
            <w:r w:rsidR="00021976">
              <w:rPr>
                <w:noProof/>
                <w:webHidden/>
              </w:rPr>
              <w:tab/>
            </w:r>
            <w:r w:rsidR="00021976">
              <w:rPr>
                <w:noProof/>
                <w:webHidden/>
              </w:rPr>
              <w:fldChar w:fldCharType="begin"/>
            </w:r>
            <w:r w:rsidR="00021976">
              <w:rPr>
                <w:noProof/>
                <w:webHidden/>
              </w:rPr>
              <w:instrText xml:space="preserve"> PAGEREF _Toc106273805 \h </w:instrText>
            </w:r>
            <w:r w:rsidR="00021976">
              <w:rPr>
                <w:noProof/>
                <w:webHidden/>
              </w:rPr>
            </w:r>
            <w:r w:rsidR="00021976">
              <w:rPr>
                <w:noProof/>
                <w:webHidden/>
              </w:rPr>
              <w:fldChar w:fldCharType="separate"/>
            </w:r>
            <w:r w:rsidR="00021976">
              <w:rPr>
                <w:noProof/>
                <w:webHidden/>
              </w:rPr>
              <w:t>75</w:t>
            </w:r>
            <w:r w:rsidR="00021976">
              <w:rPr>
                <w:noProof/>
                <w:webHidden/>
              </w:rPr>
              <w:fldChar w:fldCharType="end"/>
            </w:r>
          </w:hyperlink>
        </w:p>
        <w:p w14:paraId="53207206" w14:textId="58E2221A"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806" w:history="1">
            <w:r w:rsidR="00021976" w:rsidRPr="00432C49">
              <w:rPr>
                <w:rStyle w:val="a9"/>
                <w:noProof/>
              </w:rPr>
              <w:t>5.8</w:t>
            </w:r>
            <w:r w:rsidR="00021976">
              <w:rPr>
                <w:rFonts w:asciiTheme="minorHAnsi" w:eastAsiaTheme="minorEastAsia" w:hAnsiTheme="minorHAnsi" w:cstheme="minorBidi"/>
                <w:noProof/>
                <w:sz w:val="22"/>
                <w:lang w:eastAsia="ru-RU"/>
              </w:rPr>
              <w:tab/>
            </w:r>
            <w:r w:rsidR="00021976" w:rsidRPr="00432C49">
              <w:rPr>
                <w:rStyle w:val="a9"/>
                <w:noProof/>
              </w:rPr>
              <w:t>Добавление маршрутного листа в ранее созданное задание.</w:t>
            </w:r>
            <w:r w:rsidR="00021976">
              <w:rPr>
                <w:noProof/>
                <w:webHidden/>
              </w:rPr>
              <w:tab/>
            </w:r>
            <w:r w:rsidR="00021976">
              <w:rPr>
                <w:noProof/>
                <w:webHidden/>
              </w:rPr>
              <w:fldChar w:fldCharType="begin"/>
            </w:r>
            <w:r w:rsidR="00021976">
              <w:rPr>
                <w:noProof/>
                <w:webHidden/>
              </w:rPr>
              <w:instrText xml:space="preserve"> PAGEREF _Toc106273806 \h </w:instrText>
            </w:r>
            <w:r w:rsidR="00021976">
              <w:rPr>
                <w:noProof/>
                <w:webHidden/>
              </w:rPr>
            </w:r>
            <w:r w:rsidR="00021976">
              <w:rPr>
                <w:noProof/>
                <w:webHidden/>
              </w:rPr>
              <w:fldChar w:fldCharType="separate"/>
            </w:r>
            <w:r w:rsidR="00021976">
              <w:rPr>
                <w:noProof/>
                <w:webHidden/>
              </w:rPr>
              <w:t>76</w:t>
            </w:r>
            <w:r w:rsidR="00021976">
              <w:rPr>
                <w:noProof/>
                <w:webHidden/>
              </w:rPr>
              <w:fldChar w:fldCharType="end"/>
            </w:r>
          </w:hyperlink>
        </w:p>
        <w:p w14:paraId="1EC32680" w14:textId="5AD60EAE" w:rsidR="00021976" w:rsidRDefault="00923101">
          <w:pPr>
            <w:pStyle w:val="11"/>
            <w:tabs>
              <w:tab w:val="left" w:pos="1320"/>
              <w:tab w:val="right" w:leader="dot" w:pos="9345"/>
            </w:tabs>
            <w:rPr>
              <w:rFonts w:asciiTheme="minorHAnsi" w:eastAsiaTheme="minorEastAsia" w:hAnsiTheme="minorHAnsi" w:cstheme="minorBidi"/>
              <w:noProof/>
              <w:sz w:val="22"/>
              <w:lang w:eastAsia="ru-RU"/>
            </w:rPr>
          </w:pPr>
          <w:hyperlink w:anchor="_Toc106273807" w:history="1">
            <w:r w:rsidR="00021976" w:rsidRPr="00432C49">
              <w:rPr>
                <w:rStyle w:val="a9"/>
                <w:noProof/>
                <w:lang w:val="en-US"/>
              </w:rPr>
              <w:t>6</w:t>
            </w:r>
            <w:r w:rsidR="00021976">
              <w:rPr>
                <w:rFonts w:asciiTheme="minorHAnsi" w:eastAsiaTheme="minorEastAsia" w:hAnsiTheme="minorHAnsi" w:cstheme="minorBidi"/>
                <w:noProof/>
                <w:sz w:val="22"/>
                <w:lang w:eastAsia="ru-RU"/>
              </w:rPr>
              <w:tab/>
            </w:r>
            <w:r w:rsidR="00021976" w:rsidRPr="00432C49">
              <w:rPr>
                <w:rStyle w:val="a9"/>
                <w:noProof/>
              </w:rPr>
              <w:t>Задание</w:t>
            </w:r>
            <w:r w:rsidR="00021976">
              <w:rPr>
                <w:noProof/>
                <w:webHidden/>
              </w:rPr>
              <w:tab/>
            </w:r>
            <w:r w:rsidR="00021976">
              <w:rPr>
                <w:noProof/>
                <w:webHidden/>
              </w:rPr>
              <w:fldChar w:fldCharType="begin"/>
            </w:r>
            <w:r w:rsidR="00021976">
              <w:rPr>
                <w:noProof/>
                <w:webHidden/>
              </w:rPr>
              <w:instrText xml:space="preserve"> PAGEREF _Toc106273807 \h </w:instrText>
            </w:r>
            <w:r w:rsidR="00021976">
              <w:rPr>
                <w:noProof/>
                <w:webHidden/>
              </w:rPr>
            </w:r>
            <w:r w:rsidR="00021976">
              <w:rPr>
                <w:noProof/>
                <w:webHidden/>
              </w:rPr>
              <w:fldChar w:fldCharType="separate"/>
            </w:r>
            <w:r w:rsidR="00021976">
              <w:rPr>
                <w:noProof/>
                <w:webHidden/>
              </w:rPr>
              <w:t>77</w:t>
            </w:r>
            <w:r w:rsidR="00021976">
              <w:rPr>
                <w:noProof/>
                <w:webHidden/>
              </w:rPr>
              <w:fldChar w:fldCharType="end"/>
            </w:r>
          </w:hyperlink>
        </w:p>
        <w:p w14:paraId="3FA8B991" w14:textId="3494B30C"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808" w:history="1">
            <w:r w:rsidR="00021976" w:rsidRPr="00432C49">
              <w:rPr>
                <w:rStyle w:val="a9"/>
                <w:noProof/>
              </w:rPr>
              <w:t>6.1</w:t>
            </w:r>
            <w:r w:rsidR="00021976">
              <w:rPr>
                <w:rFonts w:asciiTheme="minorHAnsi" w:eastAsiaTheme="minorEastAsia" w:hAnsiTheme="minorHAnsi" w:cstheme="minorBidi"/>
                <w:noProof/>
                <w:sz w:val="22"/>
                <w:lang w:eastAsia="ru-RU"/>
              </w:rPr>
              <w:tab/>
            </w:r>
            <w:r w:rsidR="00021976" w:rsidRPr="00432C49">
              <w:rPr>
                <w:rStyle w:val="a9"/>
                <w:noProof/>
              </w:rPr>
              <w:t>Создание задания</w:t>
            </w:r>
            <w:r w:rsidR="00021976">
              <w:rPr>
                <w:noProof/>
                <w:webHidden/>
              </w:rPr>
              <w:tab/>
            </w:r>
            <w:r w:rsidR="00021976">
              <w:rPr>
                <w:noProof/>
                <w:webHidden/>
              </w:rPr>
              <w:fldChar w:fldCharType="begin"/>
            </w:r>
            <w:r w:rsidR="00021976">
              <w:rPr>
                <w:noProof/>
                <w:webHidden/>
              </w:rPr>
              <w:instrText xml:space="preserve"> PAGEREF _Toc106273808 \h </w:instrText>
            </w:r>
            <w:r w:rsidR="00021976">
              <w:rPr>
                <w:noProof/>
                <w:webHidden/>
              </w:rPr>
            </w:r>
            <w:r w:rsidR="00021976">
              <w:rPr>
                <w:noProof/>
                <w:webHidden/>
              </w:rPr>
              <w:fldChar w:fldCharType="separate"/>
            </w:r>
            <w:r w:rsidR="00021976">
              <w:rPr>
                <w:noProof/>
                <w:webHidden/>
              </w:rPr>
              <w:t>77</w:t>
            </w:r>
            <w:r w:rsidR="00021976">
              <w:rPr>
                <w:noProof/>
                <w:webHidden/>
              </w:rPr>
              <w:fldChar w:fldCharType="end"/>
            </w:r>
          </w:hyperlink>
        </w:p>
        <w:p w14:paraId="46E3CAF0" w14:textId="69A997CF"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809" w:history="1">
            <w:r w:rsidR="00021976" w:rsidRPr="00432C49">
              <w:rPr>
                <w:rStyle w:val="a9"/>
                <w:noProof/>
                <w:lang w:eastAsia="ru-RU"/>
              </w:rPr>
              <w:t>6.2</w:t>
            </w:r>
            <w:r w:rsidR="00021976">
              <w:rPr>
                <w:rFonts w:asciiTheme="minorHAnsi" w:eastAsiaTheme="minorEastAsia" w:hAnsiTheme="minorHAnsi" w:cstheme="minorBidi"/>
                <w:noProof/>
                <w:sz w:val="22"/>
                <w:lang w:eastAsia="ru-RU"/>
              </w:rPr>
              <w:tab/>
            </w:r>
            <w:r w:rsidR="00021976" w:rsidRPr="00432C49">
              <w:rPr>
                <w:rStyle w:val="a9"/>
                <w:noProof/>
                <w:lang w:eastAsia="ru-RU"/>
              </w:rPr>
              <w:t>Создание задания с обращением</w:t>
            </w:r>
            <w:r w:rsidR="00021976">
              <w:rPr>
                <w:noProof/>
                <w:webHidden/>
              </w:rPr>
              <w:tab/>
            </w:r>
            <w:r w:rsidR="00021976">
              <w:rPr>
                <w:noProof/>
                <w:webHidden/>
              </w:rPr>
              <w:fldChar w:fldCharType="begin"/>
            </w:r>
            <w:r w:rsidR="00021976">
              <w:rPr>
                <w:noProof/>
                <w:webHidden/>
              </w:rPr>
              <w:instrText xml:space="preserve"> PAGEREF _Toc106273809 \h </w:instrText>
            </w:r>
            <w:r w:rsidR="00021976">
              <w:rPr>
                <w:noProof/>
                <w:webHidden/>
              </w:rPr>
            </w:r>
            <w:r w:rsidR="00021976">
              <w:rPr>
                <w:noProof/>
                <w:webHidden/>
              </w:rPr>
              <w:fldChar w:fldCharType="separate"/>
            </w:r>
            <w:r w:rsidR="00021976">
              <w:rPr>
                <w:noProof/>
                <w:webHidden/>
              </w:rPr>
              <w:t>82</w:t>
            </w:r>
            <w:r w:rsidR="00021976">
              <w:rPr>
                <w:noProof/>
                <w:webHidden/>
              </w:rPr>
              <w:fldChar w:fldCharType="end"/>
            </w:r>
          </w:hyperlink>
        </w:p>
        <w:p w14:paraId="2BED3C2B" w14:textId="4ABA607B"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810" w:history="1">
            <w:r w:rsidR="00021976" w:rsidRPr="00432C49">
              <w:rPr>
                <w:rStyle w:val="a9"/>
                <w:noProof/>
                <w:lang w:eastAsia="ru-RU"/>
              </w:rPr>
              <w:t>6.3</w:t>
            </w:r>
            <w:r w:rsidR="00021976">
              <w:rPr>
                <w:rFonts w:asciiTheme="minorHAnsi" w:eastAsiaTheme="minorEastAsia" w:hAnsiTheme="minorHAnsi" w:cstheme="minorBidi"/>
                <w:noProof/>
                <w:sz w:val="22"/>
                <w:lang w:eastAsia="ru-RU"/>
              </w:rPr>
              <w:tab/>
            </w:r>
            <w:r w:rsidR="00021976" w:rsidRPr="00432C49">
              <w:rPr>
                <w:rStyle w:val="a9"/>
                <w:noProof/>
                <w:lang w:eastAsia="ru-RU"/>
              </w:rPr>
              <w:t>Карточка задания с отправкой на МУ</w:t>
            </w:r>
            <w:r w:rsidR="00021976">
              <w:rPr>
                <w:noProof/>
                <w:webHidden/>
              </w:rPr>
              <w:tab/>
            </w:r>
            <w:r w:rsidR="00021976">
              <w:rPr>
                <w:noProof/>
                <w:webHidden/>
              </w:rPr>
              <w:fldChar w:fldCharType="begin"/>
            </w:r>
            <w:r w:rsidR="00021976">
              <w:rPr>
                <w:noProof/>
                <w:webHidden/>
              </w:rPr>
              <w:instrText xml:space="preserve"> PAGEREF _Toc106273810 \h </w:instrText>
            </w:r>
            <w:r w:rsidR="00021976">
              <w:rPr>
                <w:noProof/>
                <w:webHidden/>
              </w:rPr>
            </w:r>
            <w:r w:rsidR="00021976">
              <w:rPr>
                <w:noProof/>
                <w:webHidden/>
              </w:rPr>
              <w:fldChar w:fldCharType="separate"/>
            </w:r>
            <w:r w:rsidR="00021976">
              <w:rPr>
                <w:noProof/>
                <w:webHidden/>
              </w:rPr>
              <w:t>86</w:t>
            </w:r>
            <w:r w:rsidR="00021976">
              <w:rPr>
                <w:noProof/>
                <w:webHidden/>
              </w:rPr>
              <w:fldChar w:fldCharType="end"/>
            </w:r>
          </w:hyperlink>
        </w:p>
        <w:p w14:paraId="472A1570" w14:textId="374E76C2"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811" w:history="1">
            <w:r w:rsidR="00021976" w:rsidRPr="00432C49">
              <w:rPr>
                <w:rStyle w:val="a9"/>
                <w:noProof/>
                <w14:scene3d>
                  <w14:camera w14:prst="orthographicFront"/>
                  <w14:lightRig w14:rig="threePt" w14:dir="t">
                    <w14:rot w14:lat="0" w14:lon="0" w14:rev="0"/>
                  </w14:lightRig>
                </w14:scene3d>
              </w:rPr>
              <w:t>6.3.1</w:t>
            </w:r>
            <w:r w:rsidR="00021976">
              <w:rPr>
                <w:rFonts w:asciiTheme="minorHAnsi" w:eastAsiaTheme="minorEastAsia" w:hAnsiTheme="minorHAnsi" w:cstheme="minorBidi"/>
                <w:noProof/>
                <w:sz w:val="22"/>
                <w:lang w:eastAsia="ru-RU"/>
              </w:rPr>
              <w:tab/>
            </w:r>
            <w:r w:rsidR="00021976" w:rsidRPr="00432C49">
              <w:rPr>
                <w:rStyle w:val="a9"/>
                <w:noProof/>
              </w:rPr>
              <w:t>Работа с заказом в задании</w:t>
            </w:r>
            <w:r w:rsidR="00021976">
              <w:rPr>
                <w:noProof/>
                <w:webHidden/>
              </w:rPr>
              <w:tab/>
            </w:r>
            <w:r w:rsidR="00021976">
              <w:rPr>
                <w:noProof/>
                <w:webHidden/>
              </w:rPr>
              <w:fldChar w:fldCharType="begin"/>
            </w:r>
            <w:r w:rsidR="00021976">
              <w:rPr>
                <w:noProof/>
                <w:webHidden/>
              </w:rPr>
              <w:instrText xml:space="preserve"> PAGEREF _Toc106273811 \h </w:instrText>
            </w:r>
            <w:r w:rsidR="00021976">
              <w:rPr>
                <w:noProof/>
                <w:webHidden/>
              </w:rPr>
            </w:r>
            <w:r w:rsidR="00021976">
              <w:rPr>
                <w:noProof/>
                <w:webHidden/>
              </w:rPr>
              <w:fldChar w:fldCharType="separate"/>
            </w:r>
            <w:r w:rsidR="00021976">
              <w:rPr>
                <w:noProof/>
                <w:webHidden/>
              </w:rPr>
              <w:t>87</w:t>
            </w:r>
            <w:r w:rsidR="00021976">
              <w:rPr>
                <w:noProof/>
                <w:webHidden/>
              </w:rPr>
              <w:fldChar w:fldCharType="end"/>
            </w:r>
          </w:hyperlink>
        </w:p>
        <w:p w14:paraId="34853F08" w14:textId="47168B79"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812" w:history="1">
            <w:r w:rsidR="00021976" w:rsidRPr="00432C49">
              <w:rPr>
                <w:rStyle w:val="a9"/>
                <w:noProof/>
                <w14:scene3d>
                  <w14:camera w14:prst="orthographicFront"/>
                  <w14:lightRig w14:rig="threePt" w14:dir="t">
                    <w14:rot w14:lat="0" w14:lon="0" w14:rev="0"/>
                  </w14:lightRig>
                </w14:scene3d>
              </w:rPr>
              <w:t>6.3.2</w:t>
            </w:r>
            <w:r w:rsidR="00021976">
              <w:rPr>
                <w:rFonts w:asciiTheme="minorHAnsi" w:eastAsiaTheme="minorEastAsia" w:hAnsiTheme="minorHAnsi" w:cstheme="minorBidi"/>
                <w:noProof/>
                <w:sz w:val="22"/>
                <w:lang w:eastAsia="ru-RU"/>
              </w:rPr>
              <w:tab/>
            </w:r>
            <w:r w:rsidR="00021976" w:rsidRPr="00432C49">
              <w:rPr>
                <w:rStyle w:val="a9"/>
                <w:noProof/>
              </w:rPr>
              <w:t>Работа с разрешающим документом в задании</w:t>
            </w:r>
            <w:r w:rsidR="00021976">
              <w:rPr>
                <w:noProof/>
                <w:webHidden/>
              </w:rPr>
              <w:tab/>
            </w:r>
            <w:r w:rsidR="00021976">
              <w:rPr>
                <w:noProof/>
                <w:webHidden/>
              </w:rPr>
              <w:fldChar w:fldCharType="begin"/>
            </w:r>
            <w:r w:rsidR="00021976">
              <w:rPr>
                <w:noProof/>
                <w:webHidden/>
              </w:rPr>
              <w:instrText xml:space="preserve"> PAGEREF _Toc106273812 \h </w:instrText>
            </w:r>
            <w:r w:rsidR="00021976">
              <w:rPr>
                <w:noProof/>
                <w:webHidden/>
              </w:rPr>
            </w:r>
            <w:r w:rsidR="00021976">
              <w:rPr>
                <w:noProof/>
                <w:webHidden/>
              </w:rPr>
              <w:fldChar w:fldCharType="separate"/>
            </w:r>
            <w:r w:rsidR="00021976">
              <w:rPr>
                <w:noProof/>
                <w:webHidden/>
              </w:rPr>
              <w:t>90</w:t>
            </w:r>
            <w:r w:rsidR="00021976">
              <w:rPr>
                <w:noProof/>
                <w:webHidden/>
              </w:rPr>
              <w:fldChar w:fldCharType="end"/>
            </w:r>
          </w:hyperlink>
        </w:p>
        <w:p w14:paraId="76CFEB79" w14:textId="3DA77EDA"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813" w:history="1">
            <w:r w:rsidR="00021976" w:rsidRPr="00432C49">
              <w:rPr>
                <w:rStyle w:val="a9"/>
                <w:noProof/>
                <w14:scene3d>
                  <w14:camera w14:prst="orthographicFront"/>
                  <w14:lightRig w14:rig="threePt" w14:dir="t">
                    <w14:rot w14:lat="0" w14:lon="0" w14:rev="0"/>
                  </w14:lightRig>
                </w14:scene3d>
              </w:rPr>
              <w:t>6.3.3</w:t>
            </w:r>
            <w:r w:rsidR="00021976">
              <w:rPr>
                <w:rFonts w:asciiTheme="minorHAnsi" w:eastAsiaTheme="minorEastAsia" w:hAnsiTheme="minorHAnsi" w:cstheme="minorBidi"/>
                <w:noProof/>
                <w:sz w:val="22"/>
                <w:lang w:eastAsia="ru-RU"/>
              </w:rPr>
              <w:tab/>
            </w:r>
            <w:r w:rsidR="00021976" w:rsidRPr="00432C49">
              <w:rPr>
                <w:rStyle w:val="a9"/>
                <w:noProof/>
              </w:rPr>
              <w:t>Листы осмотра в задании</w:t>
            </w:r>
            <w:r w:rsidR="00021976">
              <w:rPr>
                <w:noProof/>
                <w:webHidden/>
              </w:rPr>
              <w:tab/>
            </w:r>
            <w:r w:rsidR="00021976">
              <w:rPr>
                <w:noProof/>
                <w:webHidden/>
              </w:rPr>
              <w:fldChar w:fldCharType="begin"/>
            </w:r>
            <w:r w:rsidR="00021976">
              <w:rPr>
                <w:noProof/>
                <w:webHidden/>
              </w:rPr>
              <w:instrText xml:space="preserve"> PAGEREF _Toc106273813 \h </w:instrText>
            </w:r>
            <w:r w:rsidR="00021976">
              <w:rPr>
                <w:noProof/>
                <w:webHidden/>
              </w:rPr>
            </w:r>
            <w:r w:rsidR="00021976">
              <w:rPr>
                <w:noProof/>
                <w:webHidden/>
              </w:rPr>
              <w:fldChar w:fldCharType="separate"/>
            </w:r>
            <w:r w:rsidR="00021976">
              <w:rPr>
                <w:noProof/>
                <w:webHidden/>
              </w:rPr>
              <w:t>91</w:t>
            </w:r>
            <w:r w:rsidR="00021976">
              <w:rPr>
                <w:noProof/>
                <w:webHidden/>
              </w:rPr>
              <w:fldChar w:fldCharType="end"/>
            </w:r>
          </w:hyperlink>
        </w:p>
        <w:p w14:paraId="21896B6F" w14:textId="4C575BAE"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814" w:history="1">
            <w:r w:rsidR="00021976" w:rsidRPr="00432C49">
              <w:rPr>
                <w:rStyle w:val="a9"/>
                <w:noProof/>
                <w14:scene3d>
                  <w14:camera w14:prst="orthographicFront"/>
                  <w14:lightRig w14:rig="threePt" w14:dir="t">
                    <w14:rot w14:lat="0" w14:lon="0" w14:rev="0"/>
                  </w14:lightRig>
                </w14:scene3d>
              </w:rPr>
              <w:t>6.3.4</w:t>
            </w:r>
            <w:r w:rsidR="00021976">
              <w:rPr>
                <w:rFonts w:asciiTheme="minorHAnsi" w:eastAsiaTheme="minorEastAsia" w:hAnsiTheme="minorHAnsi" w:cstheme="minorBidi"/>
                <w:noProof/>
                <w:sz w:val="22"/>
                <w:lang w:eastAsia="ru-RU"/>
              </w:rPr>
              <w:tab/>
            </w:r>
            <w:r w:rsidR="00021976" w:rsidRPr="00432C49">
              <w:rPr>
                <w:rStyle w:val="a9"/>
                <w:noProof/>
              </w:rPr>
              <w:t>Протоколы испытаний и измерений в задании</w:t>
            </w:r>
            <w:r w:rsidR="00021976">
              <w:rPr>
                <w:noProof/>
                <w:webHidden/>
              </w:rPr>
              <w:tab/>
            </w:r>
            <w:r w:rsidR="00021976">
              <w:rPr>
                <w:noProof/>
                <w:webHidden/>
              </w:rPr>
              <w:fldChar w:fldCharType="begin"/>
            </w:r>
            <w:r w:rsidR="00021976">
              <w:rPr>
                <w:noProof/>
                <w:webHidden/>
              </w:rPr>
              <w:instrText xml:space="preserve"> PAGEREF _Toc106273814 \h </w:instrText>
            </w:r>
            <w:r w:rsidR="00021976">
              <w:rPr>
                <w:noProof/>
                <w:webHidden/>
              </w:rPr>
            </w:r>
            <w:r w:rsidR="00021976">
              <w:rPr>
                <w:noProof/>
                <w:webHidden/>
              </w:rPr>
              <w:fldChar w:fldCharType="separate"/>
            </w:r>
            <w:r w:rsidR="00021976">
              <w:rPr>
                <w:noProof/>
                <w:webHidden/>
              </w:rPr>
              <w:t>92</w:t>
            </w:r>
            <w:r w:rsidR="00021976">
              <w:rPr>
                <w:noProof/>
                <w:webHidden/>
              </w:rPr>
              <w:fldChar w:fldCharType="end"/>
            </w:r>
          </w:hyperlink>
        </w:p>
        <w:p w14:paraId="2FEB3926" w14:textId="7CDCE620"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815" w:history="1">
            <w:r w:rsidR="00021976" w:rsidRPr="00432C49">
              <w:rPr>
                <w:rStyle w:val="a9"/>
                <w:noProof/>
                <w14:scene3d>
                  <w14:camera w14:prst="orthographicFront"/>
                  <w14:lightRig w14:rig="threePt" w14:dir="t">
                    <w14:rot w14:lat="0" w14:lon="0" w14:rev="0"/>
                  </w14:lightRig>
                </w14:scene3d>
              </w:rPr>
              <w:t>6.3.5</w:t>
            </w:r>
            <w:r w:rsidR="00021976">
              <w:rPr>
                <w:rFonts w:asciiTheme="minorHAnsi" w:eastAsiaTheme="minorEastAsia" w:hAnsiTheme="minorHAnsi" w:cstheme="minorBidi"/>
                <w:noProof/>
                <w:sz w:val="22"/>
                <w:lang w:eastAsia="ru-RU"/>
              </w:rPr>
              <w:tab/>
            </w:r>
            <w:r w:rsidR="00021976" w:rsidRPr="00432C49">
              <w:rPr>
                <w:rStyle w:val="a9"/>
                <w:noProof/>
              </w:rPr>
              <w:t>Файлы в задании</w:t>
            </w:r>
            <w:r w:rsidR="00021976">
              <w:rPr>
                <w:noProof/>
                <w:webHidden/>
              </w:rPr>
              <w:tab/>
            </w:r>
            <w:r w:rsidR="00021976">
              <w:rPr>
                <w:noProof/>
                <w:webHidden/>
              </w:rPr>
              <w:fldChar w:fldCharType="begin"/>
            </w:r>
            <w:r w:rsidR="00021976">
              <w:rPr>
                <w:noProof/>
                <w:webHidden/>
              </w:rPr>
              <w:instrText xml:space="preserve"> PAGEREF _Toc106273815 \h </w:instrText>
            </w:r>
            <w:r w:rsidR="00021976">
              <w:rPr>
                <w:noProof/>
                <w:webHidden/>
              </w:rPr>
            </w:r>
            <w:r w:rsidR="00021976">
              <w:rPr>
                <w:noProof/>
                <w:webHidden/>
              </w:rPr>
              <w:fldChar w:fldCharType="separate"/>
            </w:r>
            <w:r w:rsidR="00021976">
              <w:rPr>
                <w:noProof/>
                <w:webHidden/>
              </w:rPr>
              <w:t>92</w:t>
            </w:r>
            <w:r w:rsidR="00021976">
              <w:rPr>
                <w:noProof/>
                <w:webHidden/>
              </w:rPr>
              <w:fldChar w:fldCharType="end"/>
            </w:r>
          </w:hyperlink>
        </w:p>
        <w:p w14:paraId="6DFC26A4" w14:textId="28381EC6"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816" w:history="1">
            <w:r w:rsidR="00021976" w:rsidRPr="00432C49">
              <w:rPr>
                <w:rStyle w:val="a9"/>
                <w:noProof/>
                <w14:scene3d>
                  <w14:camera w14:prst="orthographicFront"/>
                  <w14:lightRig w14:rig="threePt" w14:dir="t">
                    <w14:rot w14:lat="0" w14:lon="0" w14:rev="0"/>
                  </w14:lightRig>
                </w14:scene3d>
              </w:rPr>
              <w:t>6.3.6</w:t>
            </w:r>
            <w:r w:rsidR="00021976">
              <w:rPr>
                <w:rFonts w:asciiTheme="minorHAnsi" w:eastAsiaTheme="minorEastAsia" w:hAnsiTheme="minorHAnsi" w:cstheme="minorBidi"/>
                <w:noProof/>
                <w:sz w:val="22"/>
                <w:lang w:eastAsia="ru-RU"/>
              </w:rPr>
              <w:tab/>
            </w:r>
            <w:r w:rsidR="00021976" w:rsidRPr="00432C49">
              <w:rPr>
                <w:rStyle w:val="a9"/>
                <w:noProof/>
              </w:rPr>
              <w:t>Раздел «История статусов»</w:t>
            </w:r>
            <w:r w:rsidR="00021976">
              <w:rPr>
                <w:noProof/>
                <w:webHidden/>
              </w:rPr>
              <w:tab/>
            </w:r>
            <w:r w:rsidR="00021976">
              <w:rPr>
                <w:noProof/>
                <w:webHidden/>
              </w:rPr>
              <w:fldChar w:fldCharType="begin"/>
            </w:r>
            <w:r w:rsidR="00021976">
              <w:rPr>
                <w:noProof/>
                <w:webHidden/>
              </w:rPr>
              <w:instrText xml:space="preserve"> PAGEREF _Toc106273816 \h </w:instrText>
            </w:r>
            <w:r w:rsidR="00021976">
              <w:rPr>
                <w:noProof/>
                <w:webHidden/>
              </w:rPr>
            </w:r>
            <w:r w:rsidR="00021976">
              <w:rPr>
                <w:noProof/>
                <w:webHidden/>
              </w:rPr>
              <w:fldChar w:fldCharType="separate"/>
            </w:r>
            <w:r w:rsidR="00021976">
              <w:rPr>
                <w:noProof/>
                <w:webHidden/>
              </w:rPr>
              <w:t>93</w:t>
            </w:r>
            <w:r w:rsidR="00021976">
              <w:rPr>
                <w:noProof/>
                <w:webHidden/>
              </w:rPr>
              <w:fldChar w:fldCharType="end"/>
            </w:r>
          </w:hyperlink>
        </w:p>
        <w:p w14:paraId="7D63587C" w14:textId="645B443E"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817" w:history="1">
            <w:r w:rsidR="00021976" w:rsidRPr="00432C49">
              <w:rPr>
                <w:rStyle w:val="a9"/>
                <w:noProof/>
                <w14:scene3d>
                  <w14:camera w14:prst="orthographicFront"/>
                  <w14:lightRig w14:rig="threePt" w14:dir="t">
                    <w14:rot w14:lat="0" w14:lon="0" w14:rev="0"/>
                  </w14:lightRig>
                </w14:scene3d>
              </w:rPr>
              <w:t>6.3.7</w:t>
            </w:r>
            <w:r w:rsidR="00021976">
              <w:rPr>
                <w:rFonts w:asciiTheme="minorHAnsi" w:eastAsiaTheme="minorEastAsia" w:hAnsiTheme="minorHAnsi" w:cstheme="minorBidi"/>
                <w:noProof/>
                <w:sz w:val="22"/>
                <w:lang w:eastAsia="ru-RU"/>
              </w:rPr>
              <w:tab/>
            </w:r>
            <w:r w:rsidR="00021976" w:rsidRPr="00432C49">
              <w:rPr>
                <w:rStyle w:val="a9"/>
                <w:noProof/>
              </w:rPr>
              <w:t>Контроль присутствия персонала на объекте</w:t>
            </w:r>
            <w:r w:rsidR="00021976">
              <w:rPr>
                <w:noProof/>
                <w:webHidden/>
              </w:rPr>
              <w:tab/>
            </w:r>
            <w:r w:rsidR="00021976">
              <w:rPr>
                <w:noProof/>
                <w:webHidden/>
              </w:rPr>
              <w:fldChar w:fldCharType="begin"/>
            </w:r>
            <w:r w:rsidR="00021976">
              <w:rPr>
                <w:noProof/>
                <w:webHidden/>
              </w:rPr>
              <w:instrText xml:space="preserve"> PAGEREF _Toc106273817 \h </w:instrText>
            </w:r>
            <w:r w:rsidR="00021976">
              <w:rPr>
                <w:noProof/>
                <w:webHidden/>
              </w:rPr>
            </w:r>
            <w:r w:rsidR="00021976">
              <w:rPr>
                <w:noProof/>
                <w:webHidden/>
              </w:rPr>
              <w:fldChar w:fldCharType="separate"/>
            </w:r>
            <w:r w:rsidR="00021976">
              <w:rPr>
                <w:noProof/>
                <w:webHidden/>
              </w:rPr>
              <w:t>94</w:t>
            </w:r>
            <w:r w:rsidR="00021976">
              <w:rPr>
                <w:noProof/>
                <w:webHidden/>
              </w:rPr>
              <w:fldChar w:fldCharType="end"/>
            </w:r>
          </w:hyperlink>
        </w:p>
        <w:p w14:paraId="67469770" w14:textId="2A1B2AC1" w:rsidR="00021976" w:rsidRDefault="00923101">
          <w:pPr>
            <w:pStyle w:val="11"/>
            <w:tabs>
              <w:tab w:val="left" w:pos="1320"/>
              <w:tab w:val="right" w:leader="dot" w:pos="9345"/>
            </w:tabs>
            <w:rPr>
              <w:rFonts w:asciiTheme="minorHAnsi" w:eastAsiaTheme="minorEastAsia" w:hAnsiTheme="minorHAnsi" w:cstheme="minorBidi"/>
              <w:noProof/>
              <w:sz w:val="22"/>
              <w:lang w:eastAsia="ru-RU"/>
            </w:rPr>
          </w:pPr>
          <w:hyperlink w:anchor="_Toc106273818" w:history="1">
            <w:r w:rsidR="00021976" w:rsidRPr="00432C49">
              <w:rPr>
                <w:rStyle w:val="a9"/>
                <w:noProof/>
              </w:rPr>
              <w:t>7</w:t>
            </w:r>
            <w:r w:rsidR="00021976">
              <w:rPr>
                <w:rFonts w:asciiTheme="minorHAnsi" w:eastAsiaTheme="minorEastAsia" w:hAnsiTheme="minorHAnsi" w:cstheme="minorBidi"/>
                <w:noProof/>
                <w:sz w:val="22"/>
                <w:lang w:eastAsia="ru-RU"/>
              </w:rPr>
              <w:tab/>
            </w:r>
            <w:r w:rsidR="00021976" w:rsidRPr="00432C49">
              <w:rPr>
                <w:rStyle w:val="a9"/>
                <w:noProof/>
              </w:rPr>
              <w:t>Дефекты</w:t>
            </w:r>
            <w:r w:rsidR="00021976">
              <w:rPr>
                <w:noProof/>
                <w:webHidden/>
              </w:rPr>
              <w:tab/>
            </w:r>
            <w:r w:rsidR="00021976">
              <w:rPr>
                <w:noProof/>
                <w:webHidden/>
              </w:rPr>
              <w:fldChar w:fldCharType="begin"/>
            </w:r>
            <w:r w:rsidR="00021976">
              <w:rPr>
                <w:noProof/>
                <w:webHidden/>
              </w:rPr>
              <w:instrText xml:space="preserve"> PAGEREF _Toc106273818 \h </w:instrText>
            </w:r>
            <w:r w:rsidR="00021976">
              <w:rPr>
                <w:noProof/>
                <w:webHidden/>
              </w:rPr>
            </w:r>
            <w:r w:rsidR="00021976">
              <w:rPr>
                <w:noProof/>
                <w:webHidden/>
              </w:rPr>
              <w:fldChar w:fldCharType="separate"/>
            </w:r>
            <w:r w:rsidR="00021976">
              <w:rPr>
                <w:noProof/>
                <w:webHidden/>
              </w:rPr>
              <w:t>94</w:t>
            </w:r>
            <w:r w:rsidR="00021976">
              <w:rPr>
                <w:noProof/>
                <w:webHidden/>
              </w:rPr>
              <w:fldChar w:fldCharType="end"/>
            </w:r>
          </w:hyperlink>
        </w:p>
        <w:p w14:paraId="1A2C9069" w14:textId="28AEC351"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819" w:history="1">
            <w:r w:rsidR="00021976" w:rsidRPr="00432C49">
              <w:rPr>
                <w:rStyle w:val="a9"/>
                <w:noProof/>
              </w:rPr>
              <w:t>7.1</w:t>
            </w:r>
            <w:r w:rsidR="00021976">
              <w:rPr>
                <w:rFonts w:asciiTheme="minorHAnsi" w:eastAsiaTheme="minorEastAsia" w:hAnsiTheme="minorHAnsi" w:cstheme="minorBidi"/>
                <w:noProof/>
                <w:sz w:val="22"/>
                <w:lang w:eastAsia="ru-RU"/>
              </w:rPr>
              <w:tab/>
            </w:r>
            <w:r w:rsidR="00021976" w:rsidRPr="00432C49">
              <w:rPr>
                <w:rStyle w:val="a9"/>
                <w:noProof/>
              </w:rPr>
              <w:t>Фильтры дефектов</w:t>
            </w:r>
            <w:r w:rsidR="00021976">
              <w:rPr>
                <w:noProof/>
                <w:webHidden/>
              </w:rPr>
              <w:tab/>
            </w:r>
            <w:r w:rsidR="00021976">
              <w:rPr>
                <w:noProof/>
                <w:webHidden/>
              </w:rPr>
              <w:fldChar w:fldCharType="begin"/>
            </w:r>
            <w:r w:rsidR="00021976">
              <w:rPr>
                <w:noProof/>
                <w:webHidden/>
              </w:rPr>
              <w:instrText xml:space="preserve"> PAGEREF _Toc106273819 \h </w:instrText>
            </w:r>
            <w:r w:rsidR="00021976">
              <w:rPr>
                <w:noProof/>
                <w:webHidden/>
              </w:rPr>
            </w:r>
            <w:r w:rsidR="00021976">
              <w:rPr>
                <w:noProof/>
                <w:webHidden/>
              </w:rPr>
              <w:fldChar w:fldCharType="separate"/>
            </w:r>
            <w:r w:rsidR="00021976">
              <w:rPr>
                <w:noProof/>
                <w:webHidden/>
              </w:rPr>
              <w:t>95</w:t>
            </w:r>
            <w:r w:rsidR="00021976">
              <w:rPr>
                <w:noProof/>
                <w:webHidden/>
              </w:rPr>
              <w:fldChar w:fldCharType="end"/>
            </w:r>
          </w:hyperlink>
        </w:p>
        <w:p w14:paraId="3AACD520" w14:textId="5CFA2296"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820" w:history="1">
            <w:r w:rsidR="00021976" w:rsidRPr="00432C49">
              <w:rPr>
                <w:rStyle w:val="a9"/>
                <w:noProof/>
              </w:rPr>
              <w:t>7.2</w:t>
            </w:r>
            <w:r w:rsidR="00021976">
              <w:rPr>
                <w:rFonts w:asciiTheme="minorHAnsi" w:eastAsiaTheme="minorEastAsia" w:hAnsiTheme="minorHAnsi" w:cstheme="minorBidi"/>
                <w:noProof/>
                <w:sz w:val="22"/>
                <w:lang w:eastAsia="ru-RU"/>
              </w:rPr>
              <w:tab/>
            </w:r>
            <w:r w:rsidR="00021976" w:rsidRPr="00432C49">
              <w:rPr>
                <w:rStyle w:val="a9"/>
                <w:noProof/>
              </w:rPr>
              <w:t>Работа с выявленным дефектом</w:t>
            </w:r>
            <w:r w:rsidR="00021976">
              <w:rPr>
                <w:noProof/>
                <w:webHidden/>
              </w:rPr>
              <w:tab/>
            </w:r>
            <w:r w:rsidR="00021976">
              <w:rPr>
                <w:noProof/>
                <w:webHidden/>
              </w:rPr>
              <w:fldChar w:fldCharType="begin"/>
            </w:r>
            <w:r w:rsidR="00021976">
              <w:rPr>
                <w:noProof/>
                <w:webHidden/>
              </w:rPr>
              <w:instrText xml:space="preserve"> PAGEREF _Toc106273820 \h </w:instrText>
            </w:r>
            <w:r w:rsidR="00021976">
              <w:rPr>
                <w:noProof/>
                <w:webHidden/>
              </w:rPr>
            </w:r>
            <w:r w:rsidR="00021976">
              <w:rPr>
                <w:noProof/>
                <w:webHidden/>
              </w:rPr>
              <w:fldChar w:fldCharType="separate"/>
            </w:r>
            <w:r w:rsidR="00021976">
              <w:rPr>
                <w:noProof/>
                <w:webHidden/>
              </w:rPr>
              <w:t>97</w:t>
            </w:r>
            <w:r w:rsidR="00021976">
              <w:rPr>
                <w:noProof/>
                <w:webHidden/>
              </w:rPr>
              <w:fldChar w:fldCharType="end"/>
            </w:r>
          </w:hyperlink>
        </w:p>
        <w:p w14:paraId="13790352" w14:textId="769486B7"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821" w:history="1">
            <w:r w:rsidR="00021976" w:rsidRPr="00432C49">
              <w:rPr>
                <w:rStyle w:val="a9"/>
                <w:noProof/>
                <w14:scene3d>
                  <w14:camera w14:prst="orthographicFront"/>
                  <w14:lightRig w14:rig="threePt" w14:dir="t">
                    <w14:rot w14:lat="0" w14:lon="0" w14:rev="0"/>
                  </w14:lightRig>
                </w14:scene3d>
              </w:rPr>
              <w:t>7.2.1</w:t>
            </w:r>
            <w:r w:rsidR="00021976">
              <w:rPr>
                <w:rFonts w:asciiTheme="minorHAnsi" w:eastAsiaTheme="minorEastAsia" w:hAnsiTheme="minorHAnsi" w:cstheme="minorBidi"/>
                <w:noProof/>
                <w:sz w:val="22"/>
                <w:lang w:eastAsia="ru-RU"/>
              </w:rPr>
              <w:tab/>
            </w:r>
            <w:r w:rsidR="00021976" w:rsidRPr="00432C49">
              <w:rPr>
                <w:rStyle w:val="a9"/>
                <w:noProof/>
              </w:rPr>
              <w:t>Раздел «Основное»</w:t>
            </w:r>
            <w:r w:rsidR="00021976">
              <w:rPr>
                <w:noProof/>
                <w:webHidden/>
              </w:rPr>
              <w:tab/>
            </w:r>
            <w:r w:rsidR="00021976">
              <w:rPr>
                <w:noProof/>
                <w:webHidden/>
              </w:rPr>
              <w:fldChar w:fldCharType="begin"/>
            </w:r>
            <w:r w:rsidR="00021976">
              <w:rPr>
                <w:noProof/>
                <w:webHidden/>
              </w:rPr>
              <w:instrText xml:space="preserve"> PAGEREF _Toc106273821 \h </w:instrText>
            </w:r>
            <w:r w:rsidR="00021976">
              <w:rPr>
                <w:noProof/>
                <w:webHidden/>
              </w:rPr>
            </w:r>
            <w:r w:rsidR="00021976">
              <w:rPr>
                <w:noProof/>
                <w:webHidden/>
              </w:rPr>
              <w:fldChar w:fldCharType="separate"/>
            </w:r>
            <w:r w:rsidR="00021976">
              <w:rPr>
                <w:noProof/>
                <w:webHidden/>
              </w:rPr>
              <w:t>97</w:t>
            </w:r>
            <w:r w:rsidR="00021976">
              <w:rPr>
                <w:noProof/>
                <w:webHidden/>
              </w:rPr>
              <w:fldChar w:fldCharType="end"/>
            </w:r>
          </w:hyperlink>
        </w:p>
        <w:p w14:paraId="24811A56" w14:textId="430E210C"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822" w:history="1">
            <w:r w:rsidR="00021976" w:rsidRPr="00432C49">
              <w:rPr>
                <w:rStyle w:val="a9"/>
                <w:noProof/>
                <w14:scene3d>
                  <w14:camera w14:prst="orthographicFront"/>
                  <w14:lightRig w14:rig="threePt" w14:dir="t">
                    <w14:rot w14:lat="0" w14:lon="0" w14:rev="0"/>
                  </w14:lightRig>
                </w14:scene3d>
              </w:rPr>
              <w:t>7.2.2</w:t>
            </w:r>
            <w:r w:rsidR="00021976">
              <w:rPr>
                <w:rFonts w:asciiTheme="minorHAnsi" w:eastAsiaTheme="minorEastAsia" w:hAnsiTheme="minorHAnsi" w:cstheme="minorBidi"/>
                <w:noProof/>
                <w:sz w:val="22"/>
                <w:lang w:eastAsia="ru-RU"/>
              </w:rPr>
              <w:tab/>
            </w:r>
            <w:r w:rsidR="00021976" w:rsidRPr="00432C49">
              <w:rPr>
                <w:rStyle w:val="a9"/>
                <w:noProof/>
              </w:rPr>
              <w:t>Раздел «Файлы»</w:t>
            </w:r>
            <w:r w:rsidR="00021976">
              <w:rPr>
                <w:noProof/>
                <w:webHidden/>
              </w:rPr>
              <w:tab/>
            </w:r>
            <w:r w:rsidR="00021976">
              <w:rPr>
                <w:noProof/>
                <w:webHidden/>
              </w:rPr>
              <w:fldChar w:fldCharType="begin"/>
            </w:r>
            <w:r w:rsidR="00021976">
              <w:rPr>
                <w:noProof/>
                <w:webHidden/>
              </w:rPr>
              <w:instrText xml:space="preserve"> PAGEREF _Toc106273822 \h </w:instrText>
            </w:r>
            <w:r w:rsidR="00021976">
              <w:rPr>
                <w:noProof/>
                <w:webHidden/>
              </w:rPr>
            </w:r>
            <w:r w:rsidR="00021976">
              <w:rPr>
                <w:noProof/>
                <w:webHidden/>
              </w:rPr>
              <w:fldChar w:fldCharType="separate"/>
            </w:r>
            <w:r w:rsidR="00021976">
              <w:rPr>
                <w:noProof/>
                <w:webHidden/>
              </w:rPr>
              <w:t>98</w:t>
            </w:r>
            <w:r w:rsidR="00021976">
              <w:rPr>
                <w:noProof/>
                <w:webHidden/>
              </w:rPr>
              <w:fldChar w:fldCharType="end"/>
            </w:r>
          </w:hyperlink>
        </w:p>
        <w:p w14:paraId="07DC1BE7" w14:textId="498D492B"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823" w:history="1">
            <w:r w:rsidR="00021976" w:rsidRPr="00432C49">
              <w:rPr>
                <w:rStyle w:val="a9"/>
                <w:noProof/>
                <w14:scene3d>
                  <w14:camera w14:prst="orthographicFront"/>
                  <w14:lightRig w14:rig="threePt" w14:dir="t">
                    <w14:rot w14:lat="0" w14:lon="0" w14:rev="0"/>
                  </w14:lightRig>
                </w14:scene3d>
              </w:rPr>
              <w:t>7.2.3</w:t>
            </w:r>
            <w:r w:rsidR="00021976">
              <w:rPr>
                <w:rFonts w:asciiTheme="minorHAnsi" w:eastAsiaTheme="minorEastAsia" w:hAnsiTheme="minorHAnsi" w:cstheme="minorBidi"/>
                <w:noProof/>
                <w:sz w:val="22"/>
                <w:lang w:eastAsia="ru-RU"/>
              </w:rPr>
              <w:tab/>
            </w:r>
            <w:r w:rsidR="00021976" w:rsidRPr="00432C49">
              <w:rPr>
                <w:rStyle w:val="a9"/>
                <w:noProof/>
              </w:rPr>
              <w:t>Документы по листу осмотра</w:t>
            </w:r>
            <w:r w:rsidR="00021976">
              <w:rPr>
                <w:noProof/>
                <w:webHidden/>
              </w:rPr>
              <w:tab/>
            </w:r>
            <w:r w:rsidR="00021976">
              <w:rPr>
                <w:noProof/>
                <w:webHidden/>
              </w:rPr>
              <w:fldChar w:fldCharType="begin"/>
            </w:r>
            <w:r w:rsidR="00021976">
              <w:rPr>
                <w:noProof/>
                <w:webHidden/>
              </w:rPr>
              <w:instrText xml:space="preserve"> PAGEREF _Toc106273823 \h </w:instrText>
            </w:r>
            <w:r w:rsidR="00021976">
              <w:rPr>
                <w:noProof/>
                <w:webHidden/>
              </w:rPr>
            </w:r>
            <w:r w:rsidR="00021976">
              <w:rPr>
                <w:noProof/>
                <w:webHidden/>
              </w:rPr>
              <w:fldChar w:fldCharType="separate"/>
            </w:r>
            <w:r w:rsidR="00021976">
              <w:rPr>
                <w:noProof/>
                <w:webHidden/>
              </w:rPr>
              <w:t>99</w:t>
            </w:r>
            <w:r w:rsidR="00021976">
              <w:rPr>
                <w:noProof/>
                <w:webHidden/>
              </w:rPr>
              <w:fldChar w:fldCharType="end"/>
            </w:r>
          </w:hyperlink>
        </w:p>
        <w:p w14:paraId="22272B69" w14:textId="487E1DEC"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824" w:history="1">
            <w:r w:rsidR="00021976" w:rsidRPr="00432C49">
              <w:rPr>
                <w:rStyle w:val="a9"/>
                <w:noProof/>
                <w14:scene3d>
                  <w14:camera w14:prst="orthographicFront"/>
                  <w14:lightRig w14:rig="threePt" w14:dir="t">
                    <w14:rot w14:lat="0" w14:lon="0" w14:rev="0"/>
                  </w14:lightRig>
                </w14:scene3d>
              </w:rPr>
              <w:t>7.2.4</w:t>
            </w:r>
            <w:r w:rsidR="00021976">
              <w:rPr>
                <w:rFonts w:asciiTheme="minorHAnsi" w:eastAsiaTheme="minorEastAsia" w:hAnsiTheme="minorHAnsi" w:cstheme="minorBidi"/>
                <w:noProof/>
                <w:sz w:val="22"/>
                <w:lang w:eastAsia="ru-RU"/>
              </w:rPr>
              <w:tab/>
            </w:r>
            <w:r w:rsidR="00021976" w:rsidRPr="00432C49">
              <w:rPr>
                <w:rStyle w:val="a9"/>
                <w:noProof/>
              </w:rPr>
              <w:t>Смена статуса</w:t>
            </w:r>
            <w:r w:rsidR="00021976">
              <w:rPr>
                <w:noProof/>
                <w:webHidden/>
              </w:rPr>
              <w:tab/>
            </w:r>
            <w:r w:rsidR="00021976">
              <w:rPr>
                <w:noProof/>
                <w:webHidden/>
              </w:rPr>
              <w:fldChar w:fldCharType="begin"/>
            </w:r>
            <w:r w:rsidR="00021976">
              <w:rPr>
                <w:noProof/>
                <w:webHidden/>
              </w:rPr>
              <w:instrText xml:space="preserve"> PAGEREF _Toc106273824 \h </w:instrText>
            </w:r>
            <w:r w:rsidR="00021976">
              <w:rPr>
                <w:noProof/>
                <w:webHidden/>
              </w:rPr>
            </w:r>
            <w:r w:rsidR="00021976">
              <w:rPr>
                <w:noProof/>
                <w:webHidden/>
              </w:rPr>
              <w:fldChar w:fldCharType="separate"/>
            </w:r>
            <w:r w:rsidR="00021976">
              <w:rPr>
                <w:noProof/>
                <w:webHidden/>
              </w:rPr>
              <w:t>100</w:t>
            </w:r>
            <w:r w:rsidR="00021976">
              <w:rPr>
                <w:noProof/>
                <w:webHidden/>
              </w:rPr>
              <w:fldChar w:fldCharType="end"/>
            </w:r>
          </w:hyperlink>
        </w:p>
        <w:p w14:paraId="53B9215A" w14:textId="6FB3E0CC" w:rsidR="00021976" w:rsidRDefault="00923101">
          <w:pPr>
            <w:pStyle w:val="31"/>
            <w:tabs>
              <w:tab w:val="left" w:pos="2031"/>
              <w:tab w:val="right" w:leader="dot" w:pos="9345"/>
            </w:tabs>
            <w:rPr>
              <w:rFonts w:asciiTheme="minorHAnsi" w:eastAsiaTheme="minorEastAsia" w:hAnsiTheme="minorHAnsi" w:cstheme="minorBidi"/>
              <w:noProof/>
              <w:sz w:val="22"/>
              <w:lang w:eastAsia="ru-RU"/>
            </w:rPr>
          </w:pPr>
          <w:hyperlink w:anchor="_Toc106273825" w:history="1">
            <w:r w:rsidR="00021976" w:rsidRPr="00432C49">
              <w:rPr>
                <w:rStyle w:val="a9"/>
                <w:noProof/>
                <w14:scene3d>
                  <w14:camera w14:prst="orthographicFront"/>
                  <w14:lightRig w14:rig="threePt" w14:dir="t">
                    <w14:rot w14:lat="0" w14:lon="0" w14:rev="0"/>
                  </w14:lightRig>
                </w14:scene3d>
              </w:rPr>
              <w:t>7.2.5</w:t>
            </w:r>
            <w:r w:rsidR="00021976">
              <w:rPr>
                <w:rFonts w:asciiTheme="minorHAnsi" w:eastAsiaTheme="minorEastAsia" w:hAnsiTheme="minorHAnsi" w:cstheme="minorBidi"/>
                <w:noProof/>
                <w:sz w:val="22"/>
                <w:lang w:eastAsia="ru-RU"/>
              </w:rPr>
              <w:tab/>
            </w:r>
            <w:r w:rsidR="00021976" w:rsidRPr="00432C49">
              <w:rPr>
                <w:rStyle w:val="a9"/>
                <w:noProof/>
              </w:rPr>
              <w:t>Раздел «История статусов»</w:t>
            </w:r>
            <w:r w:rsidR="00021976">
              <w:rPr>
                <w:noProof/>
                <w:webHidden/>
              </w:rPr>
              <w:tab/>
            </w:r>
            <w:r w:rsidR="00021976">
              <w:rPr>
                <w:noProof/>
                <w:webHidden/>
              </w:rPr>
              <w:fldChar w:fldCharType="begin"/>
            </w:r>
            <w:r w:rsidR="00021976">
              <w:rPr>
                <w:noProof/>
                <w:webHidden/>
              </w:rPr>
              <w:instrText xml:space="preserve"> PAGEREF _Toc106273825 \h </w:instrText>
            </w:r>
            <w:r w:rsidR="00021976">
              <w:rPr>
                <w:noProof/>
                <w:webHidden/>
              </w:rPr>
            </w:r>
            <w:r w:rsidR="00021976">
              <w:rPr>
                <w:noProof/>
                <w:webHidden/>
              </w:rPr>
              <w:fldChar w:fldCharType="separate"/>
            </w:r>
            <w:r w:rsidR="00021976">
              <w:rPr>
                <w:noProof/>
                <w:webHidden/>
              </w:rPr>
              <w:t>101</w:t>
            </w:r>
            <w:r w:rsidR="00021976">
              <w:rPr>
                <w:noProof/>
                <w:webHidden/>
              </w:rPr>
              <w:fldChar w:fldCharType="end"/>
            </w:r>
          </w:hyperlink>
        </w:p>
        <w:p w14:paraId="00415B1B" w14:textId="18759530"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826" w:history="1">
            <w:r w:rsidR="00021976" w:rsidRPr="00432C49">
              <w:rPr>
                <w:rStyle w:val="a9"/>
                <w:noProof/>
              </w:rPr>
              <w:t>7.3</w:t>
            </w:r>
            <w:r w:rsidR="00021976">
              <w:rPr>
                <w:rFonts w:asciiTheme="minorHAnsi" w:eastAsiaTheme="minorEastAsia" w:hAnsiTheme="minorHAnsi" w:cstheme="minorBidi"/>
                <w:noProof/>
                <w:sz w:val="22"/>
                <w:lang w:eastAsia="ru-RU"/>
              </w:rPr>
              <w:tab/>
            </w:r>
            <w:r w:rsidR="00021976" w:rsidRPr="00432C49">
              <w:rPr>
                <w:rStyle w:val="a9"/>
                <w:noProof/>
              </w:rPr>
              <w:t>Работа по устранению дефекта</w:t>
            </w:r>
            <w:r w:rsidR="00021976">
              <w:rPr>
                <w:noProof/>
                <w:webHidden/>
              </w:rPr>
              <w:tab/>
            </w:r>
            <w:r w:rsidR="00021976">
              <w:rPr>
                <w:noProof/>
                <w:webHidden/>
              </w:rPr>
              <w:fldChar w:fldCharType="begin"/>
            </w:r>
            <w:r w:rsidR="00021976">
              <w:rPr>
                <w:noProof/>
                <w:webHidden/>
              </w:rPr>
              <w:instrText xml:space="preserve"> PAGEREF _Toc106273826 \h </w:instrText>
            </w:r>
            <w:r w:rsidR="00021976">
              <w:rPr>
                <w:noProof/>
                <w:webHidden/>
              </w:rPr>
            </w:r>
            <w:r w:rsidR="00021976">
              <w:rPr>
                <w:noProof/>
                <w:webHidden/>
              </w:rPr>
              <w:fldChar w:fldCharType="separate"/>
            </w:r>
            <w:r w:rsidR="00021976">
              <w:rPr>
                <w:noProof/>
                <w:webHidden/>
              </w:rPr>
              <w:t>101</w:t>
            </w:r>
            <w:r w:rsidR="00021976">
              <w:rPr>
                <w:noProof/>
                <w:webHidden/>
              </w:rPr>
              <w:fldChar w:fldCharType="end"/>
            </w:r>
          </w:hyperlink>
        </w:p>
        <w:p w14:paraId="6650D361" w14:textId="0609E52B"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827" w:history="1">
            <w:r w:rsidR="00021976" w:rsidRPr="00432C49">
              <w:rPr>
                <w:rStyle w:val="a9"/>
                <w:noProof/>
              </w:rPr>
              <w:t>7.4</w:t>
            </w:r>
            <w:r w:rsidR="00021976">
              <w:rPr>
                <w:rFonts w:asciiTheme="minorHAnsi" w:eastAsiaTheme="minorEastAsia" w:hAnsiTheme="minorHAnsi" w:cstheme="minorBidi"/>
                <w:noProof/>
                <w:sz w:val="22"/>
                <w:lang w:eastAsia="ru-RU"/>
              </w:rPr>
              <w:tab/>
            </w:r>
            <w:r w:rsidR="00021976" w:rsidRPr="00432C49">
              <w:rPr>
                <w:rStyle w:val="a9"/>
                <w:noProof/>
              </w:rPr>
              <w:t>Подтверждение не устраненного дефекта</w:t>
            </w:r>
            <w:r w:rsidR="00021976">
              <w:rPr>
                <w:noProof/>
                <w:webHidden/>
              </w:rPr>
              <w:tab/>
            </w:r>
            <w:r w:rsidR="00021976">
              <w:rPr>
                <w:noProof/>
                <w:webHidden/>
              </w:rPr>
              <w:fldChar w:fldCharType="begin"/>
            </w:r>
            <w:r w:rsidR="00021976">
              <w:rPr>
                <w:noProof/>
                <w:webHidden/>
              </w:rPr>
              <w:instrText xml:space="preserve"> PAGEREF _Toc106273827 \h </w:instrText>
            </w:r>
            <w:r w:rsidR="00021976">
              <w:rPr>
                <w:noProof/>
                <w:webHidden/>
              </w:rPr>
            </w:r>
            <w:r w:rsidR="00021976">
              <w:rPr>
                <w:noProof/>
                <w:webHidden/>
              </w:rPr>
              <w:fldChar w:fldCharType="separate"/>
            </w:r>
            <w:r w:rsidR="00021976">
              <w:rPr>
                <w:noProof/>
                <w:webHidden/>
              </w:rPr>
              <w:t>104</w:t>
            </w:r>
            <w:r w:rsidR="00021976">
              <w:rPr>
                <w:noProof/>
                <w:webHidden/>
              </w:rPr>
              <w:fldChar w:fldCharType="end"/>
            </w:r>
          </w:hyperlink>
        </w:p>
        <w:p w14:paraId="45CA0F66" w14:textId="662AEF57" w:rsidR="00021976" w:rsidRDefault="00923101">
          <w:pPr>
            <w:pStyle w:val="11"/>
            <w:tabs>
              <w:tab w:val="left" w:pos="1320"/>
              <w:tab w:val="right" w:leader="dot" w:pos="9345"/>
            </w:tabs>
            <w:rPr>
              <w:rFonts w:asciiTheme="minorHAnsi" w:eastAsiaTheme="minorEastAsia" w:hAnsiTheme="minorHAnsi" w:cstheme="minorBidi"/>
              <w:noProof/>
              <w:sz w:val="22"/>
              <w:lang w:eastAsia="ru-RU"/>
            </w:rPr>
          </w:pPr>
          <w:hyperlink w:anchor="_Toc106273828" w:history="1">
            <w:r w:rsidR="00021976" w:rsidRPr="00432C49">
              <w:rPr>
                <w:rStyle w:val="a9"/>
                <w:noProof/>
              </w:rPr>
              <w:t>8</w:t>
            </w:r>
            <w:r w:rsidR="00021976">
              <w:rPr>
                <w:rFonts w:asciiTheme="minorHAnsi" w:eastAsiaTheme="minorEastAsia" w:hAnsiTheme="minorHAnsi" w:cstheme="minorBidi"/>
                <w:noProof/>
                <w:sz w:val="22"/>
                <w:lang w:eastAsia="ru-RU"/>
              </w:rPr>
              <w:tab/>
            </w:r>
            <w:r w:rsidR="00021976" w:rsidRPr="00432C49">
              <w:rPr>
                <w:rStyle w:val="a9"/>
                <w:noProof/>
              </w:rPr>
              <w:t>Карточка ТМ/ЕО</w:t>
            </w:r>
            <w:r w:rsidR="00021976">
              <w:rPr>
                <w:noProof/>
                <w:webHidden/>
              </w:rPr>
              <w:tab/>
            </w:r>
            <w:r w:rsidR="00021976">
              <w:rPr>
                <w:noProof/>
                <w:webHidden/>
              </w:rPr>
              <w:fldChar w:fldCharType="begin"/>
            </w:r>
            <w:r w:rsidR="00021976">
              <w:rPr>
                <w:noProof/>
                <w:webHidden/>
              </w:rPr>
              <w:instrText xml:space="preserve"> PAGEREF _Toc106273828 \h </w:instrText>
            </w:r>
            <w:r w:rsidR="00021976">
              <w:rPr>
                <w:noProof/>
                <w:webHidden/>
              </w:rPr>
            </w:r>
            <w:r w:rsidR="00021976">
              <w:rPr>
                <w:noProof/>
                <w:webHidden/>
              </w:rPr>
              <w:fldChar w:fldCharType="separate"/>
            </w:r>
            <w:r w:rsidR="00021976">
              <w:rPr>
                <w:noProof/>
                <w:webHidden/>
              </w:rPr>
              <w:t>105</w:t>
            </w:r>
            <w:r w:rsidR="00021976">
              <w:rPr>
                <w:noProof/>
                <w:webHidden/>
              </w:rPr>
              <w:fldChar w:fldCharType="end"/>
            </w:r>
          </w:hyperlink>
        </w:p>
        <w:p w14:paraId="73BD9824" w14:textId="19944E5D"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829" w:history="1">
            <w:r w:rsidR="00021976" w:rsidRPr="00432C49">
              <w:rPr>
                <w:rStyle w:val="a9"/>
                <w:noProof/>
              </w:rPr>
              <w:t>8.1</w:t>
            </w:r>
            <w:r w:rsidR="00021976">
              <w:rPr>
                <w:rFonts w:asciiTheme="minorHAnsi" w:eastAsiaTheme="minorEastAsia" w:hAnsiTheme="minorHAnsi" w:cstheme="minorBidi"/>
                <w:noProof/>
                <w:sz w:val="22"/>
                <w:lang w:eastAsia="ru-RU"/>
              </w:rPr>
              <w:tab/>
            </w:r>
            <w:r w:rsidR="00021976" w:rsidRPr="00432C49">
              <w:rPr>
                <w:rStyle w:val="a9"/>
                <w:noProof/>
              </w:rPr>
              <w:t>Карточка технического места</w:t>
            </w:r>
            <w:r w:rsidR="00021976">
              <w:rPr>
                <w:noProof/>
                <w:webHidden/>
              </w:rPr>
              <w:tab/>
            </w:r>
            <w:r w:rsidR="00021976">
              <w:rPr>
                <w:noProof/>
                <w:webHidden/>
              </w:rPr>
              <w:fldChar w:fldCharType="begin"/>
            </w:r>
            <w:r w:rsidR="00021976">
              <w:rPr>
                <w:noProof/>
                <w:webHidden/>
              </w:rPr>
              <w:instrText xml:space="preserve"> PAGEREF _Toc106273829 \h </w:instrText>
            </w:r>
            <w:r w:rsidR="00021976">
              <w:rPr>
                <w:noProof/>
                <w:webHidden/>
              </w:rPr>
            </w:r>
            <w:r w:rsidR="00021976">
              <w:rPr>
                <w:noProof/>
                <w:webHidden/>
              </w:rPr>
              <w:fldChar w:fldCharType="separate"/>
            </w:r>
            <w:r w:rsidR="00021976">
              <w:rPr>
                <w:noProof/>
                <w:webHidden/>
              </w:rPr>
              <w:t>105</w:t>
            </w:r>
            <w:r w:rsidR="00021976">
              <w:rPr>
                <w:noProof/>
                <w:webHidden/>
              </w:rPr>
              <w:fldChar w:fldCharType="end"/>
            </w:r>
          </w:hyperlink>
        </w:p>
        <w:p w14:paraId="4B827FFC" w14:textId="623BB070"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830" w:history="1">
            <w:r w:rsidR="00021976" w:rsidRPr="00432C49">
              <w:rPr>
                <w:rStyle w:val="a9"/>
                <w:noProof/>
              </w:rPr>
              <w:t>8.2</w:t>
            </w:r>
            <w:r w:rsidR="00021976">
              <w:rPr>
                <w:rFonts w:asciiTheme="minorHAnsi" w:eastAsiaTheme="minorEastAsia" w:hAnsiTheme="minorHAnsi" w:cstheme="minorBidi"/>
                <w:noProof/>
                <w:sz w:val="22"/>
                <w:lang w:eastAsia="ru-RU"/>
              </w:rPr>
              <w:tab/>
            </w:r>
            <w:r w:rsidR="00021976" w:rsidRPr="00432C49">
              <w:rPr>
                <w:rStyle w:val="a9"/>
                <w:noProof/>
              </w:rPr>
              <w:t>Карточка единицы оборудования</w:t>
            </w:r>
            <w:r w:rsidR="00021976">
              <w:rPr>
                <w:noProof/>
                <w:webHidden/>
              </w:rPr>
              <w:tab/>
            </w:r>
            <w:r w:rsidR="00021976">
              <w:rPr>
                <w:noProof/>
                <w:webHidden/>
              </w:rPr>
              <w:fldChar w:fldCharType="begin"/>
            </w:r>
            <w:r w:rsidR="00021976">
              <w:rPr>
                <w:noProof/>
                <w:webHidden/>
              </w:rPr>
              <w:instrText xml:space="preserve"> PAGEREF _Toc106273830 \h </w:instrText>
            </w:r>
            <w:r w:rsidR="00021976">
              <w:rPr>
                <w:noProof/>
                <w:webHidden/>
              </w:rPr>
            </w:r>
            <w:r w:rsidR="00021976">
              <w:rPr>
                <w:noProof/>
                <w:webHidden/>
              </w:rPr>
              <w:fldChar w:fldCharType="separate"/>
            </w:r>
            <w:r w:rsidR="00021976">
              <w:rPr>
                <w:noProof/>
                <w:webHidden/>
              </w:rPr>
              <w:t>109</w:t>
            </w:r>
            <w:r w:rsidR="00021976">
              <w:rPr>
                <w:noProof/>
                <w:webHidden/>
              </w:rPr>
              <w:fldChar w:fldCharType="end"/>
            </w:r>
          </w:hyperlink>
        </w:p>
        <w:p w14:paraId="6874B764" w14:textId="4AFCFB5C"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831" w:history="1">
            <w:r w:rsidR="00021976" w:rsidRPr="00432C49">
              <w:rPr>
                <w:rStyle w:val="a9"/>
                <w:noProof/>
              </w:rPr>
              <w:t>8.3</w:t>
            </w:r>
            <w:r w:rsidR="00021976">
              <w:rPr>
                <w:rFonts w:asciiTheme="minorHAnsi" w:eastAsiaTheme="minorEastAsia" w:hAnsiTheme="minorHAnsi" w:cstheme="minorBidi"/>
                <w:noProof/>
                <w:sz w:val="22"/>
                <w:lang w:eastAsia="ru-RU"/>
              </w:rPr>
              <w:tab/>
            </w:r>
            <w:r w:rsidR="00021976" w:rsidRPr="00432C49">
              <w:rPr>
                <w:rStyle w:val="a9"/>
                <w:noProof/>
              </w:rPr>
              <w:t>Карточка ТМ и ЕО в заказе</w:t>
            </w:r>
            <w:r w:rsidR="00021976">
              <w:rPr>
                <w:noProof/>
                <w:webHidden/>
              </w:rPr>
              <w:tab/>
            </w:r>
            <w:r w:rsidR="00021976">
              <w:rPr>
                <w:noProof/>
                <w:webHidden/>
              </w:rPr>
              <w:fldChar w:fldCharType="begin"/>
            </w:r>
            <w:r w:rsidR="00021976">
              <w:rPr>
                <w:noProof/>
                <w:webHidden/>
              </w:rPr>
              <w:instrText xml:space="preserve"> PAGEREF _Toc106273831 \h </w:instrText>
            </w:r>
            <w:r w:rsidR="00021976">
              <w:rPr>
                <w:noProof/>
                <w:webHidden/>
              </w:rPr>
            </w:r>
            <w:r w:rsidR="00021976">
              <w:rPr>
                <w:noProof/>
                <w:webHidden/>
              </w:rPr>
              <w:fldChar w:fldCharType="separate"/>
            </w:r>
            <w:r w:rsidR="00021976">
              <w:rPr>
                <w:noProof/>
                <w:webHidden/>
              </w:rPr>
              <w:t>111</w:t>
            </w:r>
            <w:r w:rsidR="00021976">
              <w:rPr>
                <w:noProof/>
                <w:webHidden/>
              </w:rPr>
              <w:fldChar w:fldCharType="end"/>
            </w:r>
          </w:hyperlink>
        </w:p>
        <w:p w14:paraId="60AC7727" w14:textId="2BBC104D"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832" w:history="1">
            <w:r w:rsidR="00021976" w:rsidRPr="00432C49">
              <w:rPr>
                <w:rStyle w:val="a9"/>
                <w:noProof/>
              </w:rPr>
              <w:t>8.4</w:t>
            </w:r>
            <w:r w:rsidR="00021976">
              <w:rPr>
                <w:rFonts w:asciiTheme="minorHAnsi" w:eastAsiaTheme="minorEastAsia" w:hAnsiTheme="minorHAnsi" w:cstheme="minorBidi"/>
                <w:noProof/>
                <w:sz w:val="22"/>
                <w:lang w:eastAsia="ru-RU"/>
              </w:rPr>
              <w:tab/>
            </w:r>
            <w:r w:rsidR="00021976" w:rsidRPr="00432C49">
              <w:rPr>
                <w:rStyle w:val="a9"/>
                <w:noProof/>
              </w:rPr>
              <w:t>Добавление файлов в карточках ТМ и ЕО</w:t>
            </w:r>
            <w:r w:rsidR="00021976">
              <w:rPr>
                <w:noProof/>
                <w:webHidden/>
              </w:rPr>
              <w:tab/>
            </w:r>
            <w:r w:rsidR="00021976">
              <w:rPr>
                <w:noProof/>
                <w:webHidden/>
              </w:rPr>
              <w:fldChar w:fldCharType="begin"/>
            </w:r>
            <w:r w:rsidR="00021976">
              <w:rPr>
                <w:noProof/>
                <w:webHidden/>
              </w:rPr>
              <w:instrText xml:space="preserve"> PAGEREF _Toc106273832 \h </w:instrText>
            </w:r>
            <w:r w:rsidR="00021976">
              <w:rPr>
                <w:noProof/>
                <w:webHidden/>
              </w:rPr>
            </w:r>
            <w:r w:rsidR="00021976">
              <w:rPr>
                <w:noProof/>
                <w:webHidden/>
              </w:rPr>
              <w:fldChar w:fldCharType="separate"/>
            </w:r>
            <w:r w:rsidR="00021976">
              <w:rPr>
                <w:noProof/>
                <w:webHidden/>
              </w:rPr>
              <w:t>112</w:t>
            </w:r>
            <w:r w:rsidR="00021976">
              <w:rPr>
                <w:noProof/>
                <w:webHidden/>
              </w:rPr>
              <w:fldChar w:fldCharType="end"/>
            </w:r>
          </w:hyperlink>
        </w:p>
        <w:p w14:paraId="53640EB9" w14:textId="14633219"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833" w:history="1">
            <w:r w:rsidR="00021976" w:rsidRPr="00432C49">
              <w:rPr>
                <w:rStyle w:val="a9"/>
                <w:noProof/>
              </w:rPr>
              <w:t>8.5</w:t>
            </w:r>
            <w:r w:rsidR="00021976">
              <w:rPr>
                <w:rFonts w:asciiTheme="minorHAnsi" w:eastAsiaTheme="minorEastAsia" w:hAnsiTheme="minorHAnsi" w:cstheme="minorBidi"/>
                <w:noProof/>
                <w:sz w:val="22"/>
                <w:lang w:eastAsia="ru-RU"/>
              </w:rPr>
              <w:tab/>
            </w:r>
            <w:r w:rsidR="00021976" w:rsidRPr="00432C49">
              <w:rPr>
                <w:rStyle w:val="a9"/>
                <w:noProof/>
              </w:rPr>
              <w:t>Координаты ТМ и ЕО</w:t>
            </w:r>
            <w:r w:rsidR="00021976">
              <w:rPr>
                <w:noProof/>
                <w:webHidden/>
              </w:rPr>
              <w:tab/>
            </w:r>
            <w:r w:rsidR="00021976">
              <w:rPr>
                <w:noProof/>
                <w:webHidden/>
              </w:rPr>
              <w:fldChar w:fldCharType="begin"/>
            </w:r>
            <w:r w:rsidR="00021976">
              <w:rPr>
                <w:noProof/>
                <w:webHidden/>
              </w:rPr>
              <w:instrText xml:space="preserve"> PAGEREF _Toc106273833 \h </w:instrText>
            </w:r>
            <w:r w:rsidR="00021976">
              <w:rPr>
                <w:noProof/>
                <w:webHidden/>
              </w:rPr>
            </w:r>
            <w:r w:rsidR="00021976">
              <w:rPr>
                <w:noProof/>
                <w:webHidden/>
              </w:rPr>
              <w:fldChar w:fldCharType="separate"/>
            </w:r>
            <w:r w:rsidR="00021976">
              <w:rPr>
                <w:noProof/>
                <w:webHidden/>
              </w:rPr>
              <w:t>113</w:t>
            </w:r>
            <w:r w:rsidR="00021976">
              <w:rPr>
                <w:noProof/>
                <w:webHidden/>
              </w:rPr>
              <w:fldChar w:fldCharType="end"/>
            </w:r>
          </w:hyperlink>
        </w:p>
        <w:p w14:paraId="4095BD34" w14:textId="52E243BB" w:rsidR="00021976" w:rsidRDefault="00923101">
          <w:pPr>
            <w:pStyle w:val="11"/>
            <w:tabs>
              <w:tab w:val="left" w:pos="1320"/>
              <w:tab w:val="right" w:leader="dot" w:pos="9345"/>
            </w:tabs>
            <w:rPr>
              <w:rFonts w:asciiTheme="minorHAnsi" w:eastAsiaTheme="minorEastAsia" w:hAnsiTheme="minorHAnsi" w:cstheme="minorBidi"/>
              <w:noProof/>
              <w:sz w:val="22"/>
              <w:lang w:eastAsia="ru-RU"/>
            </w:rPr>
          </w:pPr>
          <w:hyperlink w:anchor="_Toc106273834" w:history="1">
            <w:r w:rsidR="00021976" w:rsidRPr="00432C49">
              <w:rPr>
                <w:rStyle w:val="a9"/>
                <w:noProof/>
              </w:rPr>
              <w:t>9</w:t>
            </w:r>
            <w:r w:rsidR="00021976">
              <w:rPr>
                <w:rFonts w:asciiTheme="minorHAnsi" w:eastAsiaTheme="minorEastAsia" w:hAnsiTheme="minorHAnsi" w:cstheme="minorBidi"/>
                <w:noProof/>
                <w:sz w:val="22"/>
                <w:lang w:eastAsia="ru-RU"/>
              </w:rPr>
              <w:tab/>
            </w:r>
            <w:r w:rsidR="00021976" w:rsidRPr="00432C49">
              <w:rPr>
                <w:rStyle w:val="a9"/>
                <w:noProof/>
              </w:rPr>
              <w:t>Сотрудники</w:t>
            </w:r>
            <w:r w:rsidR="00021976">
              <w:rPr>
                <w:noProof/>
                <w:webHidden/>
              </w:rPr>
              <w:tab/>
            </w:r>
            <w:r w:rsidR="00021976">
              <w:rPr>
                <w:noProof/>
                <w:webHidden/>
              </w:rPr>
              <w:fldChar w:fldCharType="begin"/>
            </w:r>
            <w:r w:rsidR="00021976">
              <w:rPr>
                <w:noProof/>
                <w:webHidden/>
              </w:rPr>
              <w:instrText xml:space="preserve"> PAGEREF _Toc106273834 \h </w:instrText>
            </w:r>
            <w:r w:rsidR="00021976">
              <w:rPr>
                <w:noProof/>
                <w:webHidden/>
              </w:rPr>
            </w:r>
            <w:r w:rsidR="00021976">
              <w:rPr>
                <w:noProof/>
                <w:webHidden/>
              </w:rPr>
              <w:fldChar w:fldCharType="separate"/>
            </w:r>
            <w:r w:rsidR="00021976">
              <w:rPr>
                <w:noProof/>
                <w:webHidden/>
              </w:rPr>
              <w:t>114</w:t>
            </w:r>
            <w:r w:rsidR="00021976">
              <w:rPr>
                <w:noProof/>
                <w:webHidden/>
              </w:rPr>
              <w:fldChar w:fldCharType="end"/>
            </w:r>
          </w:hyperlink>
        </w:p>
        <w:p w14:paraId="4B88403E" w14:textId="492CCC84" w:rsidR="00021976" w:rsidRDefault="00923101">
          <w:pPr>
            <w:pStyle w:val="11"/>
            <w:tabs>
              <w:tab w:val="left" w:pos="1320"/>
              <w:tab w:val="right" w:leader="dot" w:pos="9345"/>
            </w:tabs>
            <w:rPr>
              <w:rFonts w:asciiTheme="minorHAnsi" w:eastAsiaTheme="minorEastAsia" w:hAnsiTheme="minorHAnsi" w:cstheme="minorBidi"/>
              <w:noProof/>
              <w:sz w:val="22"/>
              <w:lang w:eastAsia="ru-RU"/>
            </w:rPr>
          </w:pPr>
          <w:hyperlink w:anchor="_Toc106273835" w:history="1">
            <w:r w:rsidR="00021976" w:rsidRPr="00432C49">
              <w:rPr>
                <w:rStyle w:val="a9"/>
                <w:noProof/>
              </w:rPr>
              <w:t>10</w:t>
            </w:r>
            <w:r w:rsidR="00021976">
              <w:rPr>
                <w:rFonts w:asciiTheme="minorHAnsi" w:eastAsiaTheme="minorEastAsia" w:hAnsiTheme="minorHAnsi" w:cstheme="minorBidi"/>
                <w:noProof/>
                <w:sz w:val="22"/>
                <w:lang w:eastAsia="ru-RU"/>
              </w:rPr>
              <w:tab/>
            </w:r>
            <w:r w:rsidR="00021976" w:rsidRPr="00432C49">
              <w:rPr>
                <w:rStyle w:val="a9"/>
                <w:noProof/>
              </w:rPr>
              <w:t>Сотрудники онлайн</w:t>
            </w:r>
            <w:r w:rsidR="00021976">
              <w:rPr>
                <w:noProof/>
                <w:webHidden/>
              </w:rPr>
              <w:tab/>
            </w:r>
            <w:r w:rsidR="00021976">
              <w:rPr>
                <w:noProof/>
                <w:webHidden/>
              </w:rPr>
              <w:fldChar w:fldCharType="begin"/>
            </w:r>
            <w:r w:rsidR="00021976">
              <w:rPr>
                <w:noProof/>
                <w:webHidden/>
              </w:rPr>
              <w:instrText xml:space="preserve"> PAGEREF _Toc106273835 \h </w:instrText>
            </w:r>
            <w:r w:rsidR="00021976">
              <w:rPr>
                <w:noProof/>
                <w:webHidden/>
              </w:rPr>
            </w:r>
            <w:r w:rsidR="00021976">
              <w:rPr>
                <w:noProof/>
                <w:webHidden/>
              </w:rPr>
              <w:fldChar w:fldCharType="separate"/>
            </w:r>
            <w:r w:rsidR="00021976">
              <w:rPr>
                <w:noProof/>
                <w:webHidden/>
              </w:rPr>
              <w:t>118</w:t>
            </w:r>
            <w:r w:rsidR="00021976">
              <w:rPr>
                <w:noProof/>
                <w:webHidden/>
              </w:rPr>
              <w:fldChar w:fldCharType="end"/>
            </w:r>
          </w:hyperlink>
        </w:p>
        <w:p w14:paraId="451567E2" w14:textId="7C3FBA13" w:rsidR="00021976" w:rsidRDefault="00923101">
          <w:pPr>
            <w:pStyle w:val="11"/>
            <w:tabs>
              <w:tab w:val="left" w:pos="1320"/>
              <w:tab w:val="right" w:leader="dot" w:pos="9345"/>
            </w:tabs>
            <w:rPr>
              <w:rFonts w:asciiTheme="minorHAnsi" w:eastAsiaTheme="minorEastAsia" w:hAnsiTheme="minorHAnsi" w:cstheme="minorBidi"/>
              <w:noProof/>
              <w:sz w:val="22"/>
              <w:lang w:eastAsia="ru-RU"/>
            </w:rPr>
          </w:pPr>
          <w:hyperlink w:anchor="_Toc106273836" w:history="1">
            <w:r w:rsidR="00021976" w:rsidRPr="00432C49">
              <w:rPr>
                <w:rStyle w:val="a9"/>
                <w:noProof/>
              </w:rPr>
              <w:t>11</w:t>
            </w:r>
            <w:r w:rsidR="00021976">
              <w:rPr>
                <w:rFonts w:asciiTheme="minorHAnsi" w:eastAsiaTheme="minorEastAsia" w:hAnsiTheme="minorHAnsi" w:cstheme="minorBidi"/>
                <w:noProof/>
                <w:sz w:val="22"/>
                <w:lang w:eastAsia="ru-RU"/>
              </w:rPr>
              <w:tab/>
            </w:r>
            <w:r w:rsidR="00021976" w:rsidRPr="00432C49">
              <w:rPr>
                <w:rStyle w:val="a9"/>
                <w:noProof/>
              </w:rPr>
              <w:t>Работа с СИЗ</w:t>
            </w:r>
            <w:r w:rsidR="00021976">
              <w:rPr>
                <w:noProof/>
                <w:webHidden/>
              </w:rPr>
              <w:tab/>
            </w:r>
            <w:r w:rsidR="00021976">
              <w:rPr>
                <w:noProof/>
                <w:webHidden/>
              </w:rPr>
              <w:fldChar w:fldCharType="begin"/>
            </w:r>
            <w:r w:rsidR="00021976">
              <w:rPr>
                <w:noProof/>
                <w:webHidden/>
              </w:rPr>
              <w:instrText xml:space="preserve"> PAGEREF _Toc106273836 \h </w:instrText>
            </w:r>
            <w:r w:rsidR="00021976">
              <w:rPr>
                <w:noProof/>
                <w:webHidden/>
              </w:rPr>
            </w:r>
            <w:r w:rsidR="00021976">
              <w:rPr>
                <w:noProof/>
                <w:webHidden/>
              </w:rPr>
              <w:fldChar w:fldCharType="separate"/>
            </w:r>
            <w:r w:rsidR="00021976">
              <w:rPr>
                <w:noProof/>
                <w:webHidden/>
              </w:rPr>
              <w:t>120</w:t>
            </w:r>
            <w:r w:rsidR="00021976">
              <w:rPr>
                <w:noProof/>
                <w:webHidden/>
              </w:rPr>
              <w:fldChar w:fldCharType="end"/>
            </w:r>
          </w:hyperlink>
        </w:p>
        <w:p w14:paraId="613F2F61" w14:textId="6B4A7E86"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837" w:history="1">
            <w:r w:rsidR="00021976" w:rsidRPr="00432C49">
              <w:rPr>
                <w:rStyle w:val="a9"/>
                <w:noProof/>
                <w:lang w:val="en-US"/>
              </w:rPr>
              <w:t>11.1</w:t>
            </w:r>
            <w:r w:rsidR="00021976">
              <w:rPr>
                <w:rFonts w:asciiTheme="minorHAnsi" w:eastAsiaTheme="minorEastAsia" w:hAnsiTheme="minorHAnsi" w:cstheme="minorBidi"/>
                <w:noProof/>
                <w:sz w:val="22"/>
                <w:lang w:eastAsia="ru-RU"/>
              </w:rPr>
              <w:tab/>
            </w:r>
            <w:r w:rsidR="00021976" w:rsidRPr="00432C49">
              <w:rPr>
                <w:rStyle w:val="a9"/>
                <w:rFonts w:eastAsia="Times New Roman"/>
                <w:bCs/>
                <w:noProof/>
                <w:lang w:eastAsia="ru-RU"/>
              </w:rPr>
              <w:t>СИЗ в карточке сотрудника</w:t>
            </w:r>
            <w:r w:rsidR="00021976">
              <w:rPr>
                <w:noProof/>
                <w:webHidden/>
              </w:rPr>
              <w:tab/>
            </w:r>
            <w:r w:rsidR="00021976">
              <w:rPr>
                <w:noProof/>
                <w:webHidden/>
              </w:rPr>
              <w:fldChar w:fldCharType="begin"/>
            </w:r>
            <w:r w:rsidR="00021976">
              <w:rPr>
                <w:noProof/>
                <w:webHidden/>
              </w:rPr>
              <w:instrText xml:space="preserve"> PAGEREF _Toc106273837 \h </w:instrText>
            </w:r>
            <w:r w:rsidR="00021976">
              <w:rPr>
                <w:noProof/>
                <w:webHidden/>
              </w:rPr>
            </w:r>
            <w:r w:rsidR="00021976">
              <w:rPr>
                <w:noProof/>
                <w:webHidden/>
              </w:rPr>
              <w:fldChar w:fldCharType="separate"/>
            </w:r>
            <w:r w:rsidR="00021976">
              <w:rPr>
                <w:noProof/>
                <w:webHidden/>
              </w:rPr>
              <w:t>120</w:t>
            </w:r>
            <w:r w:rsidR="00021976">
              <w:rPr>
                <w:noProof/>
                <w:webHidden/>
              </w:rPr>
              <w:fldChar w:fldCharType="end"/>
            </w:r>
          </w:hyperlink>
        </w:p>
        <w:p w14:paraId="500973C1" w14:textId="41FB1949"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838" w:history="1">
            <w:r w:rsidR="00021976" w:rsidRPr="00432C49">
              <w:rPr>
                <w:rStyle w:val="a9"/>
                <w:noProof/>
              </w:rPr>
              <w:t>11.2</w:t>
            </w:r>
            <w:r w:rsidR="00021976">
              <w:rPr>
                <w:rFonts w:asciiTheme="minorHAnsi" w:eastAsiaTheme="minorEastAsia" w:hAnsiTheme="minorHAnsi" w:cstheme="minorBidi"/>
                <w:noProof/>
                <w:sz w:val="22"/>
                <w:lang w:eastAsia="ru-RU"/>
              </w:rPr>
              <w:tab/>
            </w:r>
            <w:r w:rsidR="00021976" w:rsidRPr="00432C49">
              <w:rPr>
                <w:rStyle w:val="a9"/>
                <w:rFonts w:eastAsia="Times New Roman"/>
                <w:bCs/>
                <w:noProof/>
                <w:lang w:eastAsia="ru-RU"/>
              </w:rPr>
              <w:t>Добавление СИЗ в карточке РД</w:t>
            </w:r>
            <w:r w:rsidR="00021976">
              <w:rPr>
                <w:noProof/>
                <w:webHidden/>
              </w:rPr>
              <w:tab/>
            </w:r>
            <w:r w:rsidR="00021976">
              <w:rPr>
                <w:noProof/>
                <w:webHidden/>
              </w:rPr>
              <w:fldChar w:fldCharType="begin"/>
            </w:r>
            <w:r w:rsidR="00021976">
              <w:rPr>
                <w:noProof/>
                <w:webHidden/>
              </w:rPr>
              <w:instrText xml:space="preserve"> PAGEREF _Toc106273838 \h </w:instrText>
            </w:r>
            <w:r w:rsidR="00021976">
              <w:rPr>
                <w:noProof/>
                <w:webHidden/>
              </w:rPr>
            </w:r>
            <w:r w:rsidR="00021976">
              <w:rPr>
                <w:noProof/>
                <w:webHidden/>
              </w:rPr>
              <w:fldChar w:fldCharType="separate"/>
            </w:r>
            <w:r w:rsidR="00021976">
              <w:rPr>
                <w:noProof/>
                <w:webHidden/>
              </w:rPr>
              <w:t>122</w:t>
            </w:r>
            <w:r w:rsidR="00021976">
              <w:rPr>
                <w:noProof/>
                <w:webHidden/>
              </w:rPr>
              <w:fldChar w:fldCharType="end"/>
            </w:r>
          </w:hyperlink>
        </w:p>
        <w:p w14:paraId="15AA92F3" w14:textId="1A65FE91" w:rsidR="00021976" w:rsidRDefault="00923101">
          <w:pPr>
            <w:pStyle w:val="11"/>
            <w:tabs>
              <w:tab w:val="left" w:pos="1320"/>
              <w:tab w:val="right" w:leader="dot" w:pos="9345"/>
            </w:tabs>
            <w:rPr>
              <w:rFonts w:asciiTheme="minorHAnsi" w:eastAsiaTheme="minorEastAsia" w:hAnsiTheme="minorHAnsi" w:cstheme="minorBidi"/>
              <w:noProof/>
              <w:sz w:val="22"/>
              <w:lang w:eastAsia="ru-RU"/>
            </w:rPr>
          </w:pPr>
          <w:hyperlink w:anchor="_Toc106273839" w:history="1">
            <w:r w:rsidR="00021976" w:rsidRPr="00432C49">
              <w:rPr>
                <w:rStyle w:val="a9"/>
                <w:noProof/>
                <w:lang w:val="en-US"/>
              </w:rPr>
              <w:t>12</w:t>
            </w:r>
            <w:r w:rsidR="00021976">
              <w:rPr>
                <w:rFonts w:asciiTheme="minorHAnsi" w:eastAsiaTheme="minorEastAsia" w:hAnsiTheme="minorHAnsi" w:cstheme="minorBidi"/>
                <w:noProof/>
                <w:sz w:val="22"/>
                <w:lang w:eastAsia="ru-RU"/>
              </w:rPr>
              <w:tab/>
            </w:r>
            <w:r w:rsidR="00021976" w:rsidRPr="00432C49">
              <w:rPr>
                <w:rStyle w:val="a9"/>
                <w:noProof/>
              </w:rPr>
              <w:t xml:space="preserve">Уведомления и сигналы </w:t>
            </w:r>
            <w:r w:rsidR="00021976" w:rsidRPr="00432C49">
              <w:rPr>
                <w:rStyle w:val="a9"/>
                <w:noProof/>
                <w:lang w:val="en-US"/>
              </w:rPr>
              <w:t>SOS</w:t>
            </w:r>
            <w:r w:rsidR="00021976">
              <w:rPr>
                <w:noProof/>
                <w:webHidden/>
              </w:rPr>
              <w:tab/>
            </w:r>
            <w:r w:rsidR="00021976">
              <w:rPr>
                <w:noProof/>
                <w:webHidden/>
              </w:rPr>
              <w:fldChar w:fldCharType="begin"/>
            </w:r>
            <w:r w:rsidR="00021976">
              <w:rPr>
                <w:noProof/>
                <w:webHidden/>
              </w:rPr>
              <w:instrText xml:space="preserve"> PAGEREF _Toc106273839 \h </w:instrText>
            </w:r>
            <w:r w:rsidR="00021976">
              <w:rPr>
                <w:noProof/>
                <w:webHidden/>
              </w:rPr>
            </w:r>
            <w:r w:rsidR="00021976">
              <w:rPr>
                <w:noProof/>
                <w:webHidden/>
              </w:rPr>
              <w:fldChar w:fldCharType="separate"/>
            </w:r>
            <w:r w:rsidR="00021976">
              <w:rPr>
                <w:noProof/>
                <w:webHidden/>
              </w:rPr>
              <w:t>123</w:t>
            </w:r>
            <w:r w:rsidR="00021976">
              <w:rPr>
                <w:noProof/>
                <w:webHidden/>
              </w:rPr>
              <w:fldChar w:fldCharType="end"/>
            </w:r>
          </w:hyperlink>
        </w:p>
        <w:p w14:paraId="4BD433F7" w14:textId="1B060F8D"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840" w:history="1">
            <w:r w:rsidR="00021976" w:rsidRPr="00432C49">
              <w:rPr>
                <w:rStyle w:val="a9"/>
                <w:noProof/>
                <w:lang w:val="en-US"/>
              </w:rPr>
              <w:t>12.1</w:t>
            </w:r>
            <w:r w:rsidR="00021976">
              <w:rPr>
                <w:rFonts w:asciiTheme="minorHAnsi" w:eastAsiaTheme="minorEastAsia" w:hAnsiTheme="minorHAnsi" w:cstheme="minorBidi"/>
                <w:noProof/>
                <w:sz w:val="22"/>
                <w:lang w:eastAsia="ru-RU"/>
              </w:rPr>
              <w:tab/>
            </w:r>
            <w:r w:rsidR="00021976" w:rsidRPr="00432C49">
              <w:rPr>
                <w:rStyle w:val="a9"/>
                <w:noProof/>
              </w:rPr>
              <w:t>Уведомления</w:t>
            </w:r>
            <w:r w:rsidR="00021976">
              <w:rPr>
                <w:noProof/>
                <w:webHidden/>
              </w:rPr>
              <w:tab/>
            </w:r>
            <w:r w:rsidR="00021976">
              <w:rPr>
                <w:noProof/>
                <w:webHidden/>
              </w:rPr>
              <w:fldChar w:fldCharType="begin"/>
            </w:r>
            <w:r w:rsidR="00021976">
              <w:rPr>
                <w:noProof/>
                <w:webHidden/>
              </w:rPr>
              <w:instrText xml:space="preserve"> PAGEREF _Toc106273840 \h </w:instrText>
            </w:r>
            <w:r w:rsidR="00021976">
              <w:rPr>
                <w:noProof/>
                <w:webHidden/>
              </w:rPr>
            </w:r>
            <w:r w:rsidR="00021976">
              <w:rPr>
                <w:noProof/>
                <w:webHidden/>
              </w:rPr>
              <w:fldChar w:fldCharType="separate"/>
            </w:r>
            <w:r w:rsidR="00021976">
              <w:rPr>
                <w:noProof/>
                <w:webHidden/>
              </w:rPr>
              <w:t>123</w:t>
            </w:r>
            <w:r w:rsidR="00021976">
              <w:rPr>
                <w:noProof/>
                <w:webHidden/>
              </w:rPr>
              <w:fldChar w:fldCharType="end"/>
            </w:r>
          </w:hyperlink>
        </w:p>
        <w:p w14:paraId="26DA73B5" w14:textId="11C34F7E"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841" w:history="1">
            <w:r w:rsidR="00021976" w:rsidRPr="00432C49">
              <w:rPr>
                <w:rStyle w:val="a9"/>
                <w:noProof/>
                <w:lang w:val="en-US"/>
              </w:rPr>
              <w:t>12.2</w:t>
            </w:r>
            <w:r w:rsidR="00021976">
              <w:rPr>
                <w:rFonts w:asciiTheme="minorHAnsi" w:eastAsiaTheme="minorEastAsia" w:hAnsiTheme="minorHAnsi" w:cstheme="minorBidi"/>
                <w:noProof/>
                <w:sz w:val="22"/>
                <w:lang w:eastAsia="ru-RU"/>
              </w:rPr>
              <w:tab/>
            </w:r>
            <w:r w:rsidR="00021976" w:rsidRPr="00432C49">
              <w:rPr>
                <w:rStyle w:val="a9"/>
                <w:noProof/>
              </w:rPr>
              <w:t xml:space="preserve">Сигналы </w:t>
            </w:r>
            <w:r w:rsidR="00021976" w:rsidRPr="00432C49">
              <w:rPr>
                <w:rStyle w:val="a9"/>
                <w:noProof/>
                <w:lang w:val="en-US"/>
              </w:rPr>
              <w:t>SOS</w:t>
            </w:r>
            <w:r w:rsidR="00021976">
              <w:rPr>
                <w:noProof/>
                <w:webHidden/>
              </w:rPr>
              <w:tab/>
            </w:r>
            <w:r w:rsidR="00021976">
              <w:rPr>
                <w:noProof/>
                <w:webHidden/>
              </w:rPr>
              <w:fldChar w:fldCharType="begin"/>
            </w:r>
            <w:r w:rsidR="00021976">
              <w:rPr>
                <w:noProof/>
                <w:webHidden/>
              </w:rPr>
              <w:instrText xml:space="preserve"> PAGEREF _Toc106273841 \h </w:instrText>
            </w:r>
            <w:r w:rsidR="00021976">
              <w:rPr>
                <w:noProof/>
                <w:webHidden/>
              </w:rPr>
            </w:r>
            <w:r w:rsidR="00021976">
              <w:rPr>
                <w:noProof/>
                <w:webHidden/>
              </w:rPr>
              <w:fldChar w:fldCharType="separate"/>
            </w:r>
            <w:r w:rsidR="00021976">
              <w:rPr>
                <w:noProof/>
                <w:webHidden/>
              </w:rPr>
              <w:t>128</w:t>
            </w:r>
            <w:r w:rsidR="00021976">
              <w:rPr>
                <w:noProof/>
                <w:webHidden/>
              </w:rPr>
              <w:fldChar w:fldCharType="end"/>
            </w:r>
          </w:hyperlink>
        </w:p>
        <w:p w14:paraId="2595AC97" w14:textId="26EA8992" w:rsidR="00021976" w:rsidRDefault="00923101">
          <w:pPr>
            <w:pStyle w:val="31"/>
            <w:tabs>
              <w:tab w:val="left" w:pos="2151"/>
              <w:tab w:val="right" w:leader="dot" w:pos="9345"/>
            </w:tabs>
            <w:rPr>
              <w:rFonts w:asciiTheme="minorHAnsi" w:eastAsiaTheme="minorEastAsia" w:hAnsiTheme="minorHAnsi" w:cstheme="minorBidi"/>
              <w:noProof/>
              <w:sz w:val="22"/>
              <w:lang w:eastAsia="ru-RU"/>
            </w:rPr>
          </w:pPr>
          <w:hyperlink w:anchor="_Toc106273842" w:history="1">
            <w:r w:rsidR="00021976" w:rsidRPr="00432C49">
              <w:rPr>
                <w:rStyle w:val="a9"/>
                <w:noProof/>
                <w:lang w:val="en-US"/>
                <w14:scene3d>
                  <w14:camera w14:prst="orthographicFront"/>
                  <w14:lightRig w14:rig="threePt" w14:dir="t">
                    <w14:rot w14:lat="0" w14:lon="0" w14:rev="0"/>
                  </w14:lightRig>
                </w14:scene3d>
              </w:rPr>
              <w:t>12.2.1</w:t>
            </w:r>
            <w:r w:rsidR="00021976">
              <w:rPr>
                <w:rFonts w:asciiTheme="minorHAnsi" w:eastAsiaTheme="minorEastAsia" w:hAnsiTheme="minorHAnsi" w:cstheme="minorBidi"/>
                <w:noProof/>
                <w:sz w:val="22"/>
                <w:lang w:eastAsia="ru-RU"/>
              </w:rPr>
              <w:tab/>
            </w:r>
            <w:r w:rsidR="00021976" w:rsidRPr="00432C49">
              <w:rPr>
                <w:rStyle w:val="a9"/>
                <w:bCs/>
                <w:noProof/>
              </w:rPr>
              <w:t xml:space="preserve">Создание сигнала </w:t>
            </w:r>
            <w:r w:rsidR="00021976" w:rsidRPr="00432C49">
              <w:rPr>
                <w:rStyle w:val="a9"/>
                <w:bCs/>
                <w:noProof/>
                <w:lang w:val="en-US"/>
              </w:rPr>
              <w:t>SOS</w:t>
            </w:r>
            <w:r w:rsidR="00021976">
              <w:rPr>
                <w:noProof/>
                <w:webHidden/>
              </w:rPr>
              <w:tab/>
            </w:r>
            <w:r w:rsidR="00021976">
              <w:rPr>
                <w:noProof/>
                <w:webHidden/>
              </w:rPr>
              <w:fldChar w:fldCharType="begin"/>
            </w:r>
            <w:r w:rsidR="00021976">
              <w:rPr>
                <w:noProof/>
                <w:webHidden/>
              </w:rPr>
              <w:instrText xml:space="preserve"> PAGEREF _Toc106273842 \h </w:instrText>
            </w:r>
            <w:r w:rsidR="00021976">
              <w:rPr>
                <w:noProof/>
                <w:webHidden/>
              </w:rPr>
            </w:r>
            <w:r w:rsidR="00021976">
              <w:rPr>
                <w:noProof/>
                <w:webHidden/>
              </w:rPr>
              <w:fldChar w:fldCharType="separate"/>
            </w:r>
            <w:r w:rsidR="00021976">
              <w:rPr>
                <w:noProof/>
                <w:webHidden/>
              </w:rPr>
              <w:t>128</w:t>
            </w:r>
            <w:r w:rsidR="00021976">
              <w:rPr>
                <w:noProof/>
                <w:webHidden/>
              </w:rPr>
              <w:fldChar w:fldCharType="end"/>
            </w:r>
          </w:hyperlink>
        </w:p>
        <w:p w14:paraId="7A0ADB6B" w14:textId="4062FF52" w:rsidR="00021976" w:rsidRDefault="00923101">
          <w:pPr>
            <w:pStyle w:val="31"/>
            <w:tabs>
              <w:tab w:val="left" w:pos="2151"/>
              <w:tab w:val="right" w:leader="dot" w:pos="9345"/>
            </w:tabs>
            <w:rPr>
              <w:rFonts w:asciiTheme="minorHAnsi" w:eastAsiaTheme="minorEastAsia" w:hAnsiTheme="minorHAnsi" w:cstheme="minorBidi"/>
              <w:noProof/>
              <w:sz w:val="22"/>
              <w:lang w:eastAsia="ru-RU"/>
            </w:rPr>
          </w:pPr>
          <w:hyperlink w:anchor="_Toc106273843" w:history="1">
            <w:r w:rsidR="00021976" w:rsidRPr="00432C49">
              <w:rPr>
                <w:rStyle w:val="a9"/>
                <w:noProof/>
                <w:lang w:val="en-US"/>
                <w14:scene3d>
                  <w14:camera w14:prst="orthographicFront"/>
                  <w14:lightRig w14:rig="threePt" w14:dir="t">
                    <w14:rot w14:lat="0" w14:lon="0" w14:rev="0"/>
                  </w14:lightRig>
                </w14:scene3d>
              </w:rPr>
              <w:t>12.2.2</w:t>
            </w:r>
            <w:r w:rsidR="00021976">
              <w:rPr>
                <w:rFonts w:asciiTheme="minorHAnsi" w:eastAsiaTheme="minorEastAsia" w:hAnsiTheme="minorHAnsi" w:cstheme="minorBidi"/>
                <w:noProof/>
                <w:sz w:val="22"/>
                <w:lang w:eastAsia="ru-RU"/>
              </w:rPr>
              <w:tab/>
            </w:r>
            <w:r w:rsidR="00021976" w:rsidRPr="00432C49">
              <w:rPr>
                <w:rStyle w:val="a9"/>
                <w:bCs/>
                <w:noProof/>
              </w:rPr>
              <w:t xml:space="preserve">Просмотр сигналов </w:t>
            </w:r>
            <w:r w:rsidR="00021976" w:rsidRPr="00432C49">
              <w:rPr>
                <w:rStyle w:val="a9"/>
                <w:bCs/>
                <w:noProof/>
                <w:lang w:val="en-US"/>
              </w:rPr>
              <w:t>SOS</w:t>
            </w:r>
            <w:r w:rsidR="00021976">
              <w:rPr>
                <w:noProof/>
                <w:webHidden/>
              </w:rPr>
              <w:tab/>
            </w:r>
            <w:r w:rsidR="00021976">
              <w:rPr>
                <w:noProof/>
                <w:webHidden/>
              </w:rPr>
              <w:fldChar w:fldCharType="begin"/>
            </w:r>
            <w:r w:rsidR="00021976">
              <w:rPr>
                <w:noProof/>
                <w:webHidden/>
              </w:rPr>
              <w:instrText xml:space="preserve"> PAGEREF _Toc106273843 \h </w:instrText>
            </w:r>
            <w:r w:rsidR="00021976">
              <w:rPr>
                <w:noProof/>
                <w:webHidden/>
              </w:rPr>
            </w:r>
            <w:r w:rsidR="00021976">
              <w:rPr>
                <w:noProof/>
                <w:webHidden/>
              </w:rPr>
              <w:fldChar w:fldCharType="separate"/>
            </w:r>
            <w:r w:rsidR="00021976">
              <w:rPr>
                <w:noProof/>
                <w:webHidden/>
              </w:rPr>
              <w:t>131</w:t>
            </w:r>
            <w:r w:rsidR="00021976">
              <w:rPr>
                <w:noProof/>
                <w:webHidden/>
              </w:rPr>
              <w:fldChar w:fldCharType="end"/>
            </w:r>
          </w:hyperlink>
        </w:p>
        <w:p w14:paraId="0D908B6A" w14:textId="17903EA6" w:rsidR="00021976" w:rsidRDefault="00923101">
          <w:pPr>
            <w:pStyle w:val="31"/>
            <w:tabs>
              <w:tab w:val="left" w:pos="2151"/>
              <w:tab w:val="right" w:leader="dot" w:pos="9345"/>
            </w:tabs>
            <w:rPr>
              <w:rFonts w:asciiTheme="minorHAnsi" w:eastAsiaTheme="minorEastAsia" w:hAnsiTheme="minorHAnsi" w:cstheme="minorBidi"/>
              <w:noProof/>
              <w:sz w:val="22"/>
              <w:lang w:eastAsia="ru-RU"/>
            </w:rPr>
          </w:pPr>
          <w:hyperlink w:anchor="_Toc106273844" w:history="1">
            <w:r w:rsidR="00021976" w:rsidRPr="00432C49">
              <w:rPr>
                <w:rStyle w:val="a9"/>
                <w:noProof/>
                <w:lang w:val="en-US"/>
                <w14:scene3d>
                  <w14:camera w14:prst="orthographicFront"/>
                  <w14:lightRig w14:rig="threePt" w14:dir="t">
                    <w14:rot w14:lat="0" w14:lon="0" w14:rev="0"/>
                  </w14:lightRig>
                </w14:scene3d>
              </w:rPr>
              <w:t>12.2.3</w:t>
            </w:r>
            <w:r w:rsidR="00021976">
              <w:rPr>
                <w:rFonts w:asciiTheme="minorHAnsi" w:eastAsiaTheme="minorEastAsia" w:hAnsiTheme="minorHAnsi" w:cstheme="minorBidi"/>
                <w:noProof/>
                <w:sz w:val="22"/>
                <w:lang w:eastAsia="ru-RU"/>
              </w:rPr>
              <w:tab/>
            </w:r>
            <w:r w:rsidR="00021976" w:rsidRPr="00432C49">
              <w:rPr>
                <w:rStyle w:val="a9"/>
                <w:noProof/>
              </w:rPr>
              <w:t xml:space="preserve">Фильтрация сигналов </w:t>
            </w:r>
            <w:r w:rsidR="00021976" w:rsidRPr="00432C49">
              <w:rPr>
                <w:rStyle w:val="a9"/>
                <w:noProof/>
                <w:lang w:val="en-US"/>
              </w:rPr>
              <w:t>SOS</w:t>
            </w:r>
            <w:r w:rsidR="00021976">
              <w:rPr>
                <w:noProof/>
                <w:webHidden/>
              </w:rPr>
              <w:tab/>
            </w:r>
            <w:r w:rsidR="00021976">
              <w:rPr>
                <w:noProof/>
                <w:webHidden/>
              </w:rPr>
              <w:fldChar w:fldCharType="begin"/>
            </w:r>
            <w:r w:rsidR="00021976">
              <w:rPr>
                <w:noProof/>
                <w:webHidden/>
              </w:rPr>
              <w:instrText xml:space="preserve"> PAGEREF _Toc106273844 \h </w:instrText>
            </w:r>
            <w:r w:rsidR="00021976">
              <w:rPr>
                <w:noProof/>
                <w:webHidden/>
              </w:rPr>
            </w:r>
            <w:r w:rsidR="00021976">
              <w:rPr>
                <w:noProof/>
                <w:webHidden/>
              </w:rPr>
              <w:fldChar w:fldCharType="separate"/>
            </w:r>
            <w:r w:rsidR="00021976">
              <w:rPr>
                <w:noProof/>
                <w:webHidden/>
              </w:rPr>
              <w:t>131</w:t>
            </w:r>
            <w:r w:rsidR="00021976">
              <w:rPr>
                <w:noProof/>
                <w:webHidden/>
              </w:rPr>
              <w:fldChar w:fldCharType="end"/>
            </w:r>
          </w:hyperlink>
        </w:p>
        <w:p w14:paraId="7D411894" w14:textId="12B04564" w:rsidR="00021976" w:rsidRDefault="00923101">
          <w:pPr>
            <w:pStyle w:val="11"/>
            <w:tabs>
              <w:tab w:val="left" w:pos="1320"/>
              <w:tab w:val="right" w:leader="dot" w:pos="9345"/>
            </w:tabs>
            <w:rPr>
              <w:rFonts w:asciiTheme="minorHAnsi" w:eastAsiaTheme="minorEastAsia" w:hAnsiTheme="minorHAnsi" w:cstheme="minorBidi"/>
              <w:noProof/>
              <w:sz w:val="22"/>
              <w:lang w:eastAsia="ru-RU"/>
            </w:rPr>
          </w:pPr>
          <w:hyperlink w:anchor="_Toc106273845" w:history="1">
            <w:r w:rsidR="00021976" w:rsidRPr="00432C49">
              <w:rPr>
                <w:rStyle w:val="a9"/>
                <w:noProof/>
              </w:rPr>
              <w:t>13</w:t>
            </w:r>
            <w:r w:rsidR="00021976">
              <w:rPr>
                <w:rFonts w:asciiTheme="minorHAnsi" w:eastAsiaTheme="minorEastAsia" w:hAnsiTheme="minorHAnsi" w:cstheme="minorBidi"/>
                <w:noProof/>
                <w:sz w:val="22"/>
                <w:lang w:eastAsia="ru-RU"/>
              </w:rPr>
              <w:tab/>
            </w:r>
            <w:r w:rsidR="00021976" w:rsidRPr="00432C49">
              <w:rPr>
                <w:rStyle w:val="a9"/>
                <w:noProof/>
              </w:rPr>
              <w:t xml:space="preserve">Отчеты и экспорт в </w:t>
            </w:r>
            <w:r w:rsidR="00021976" w:rsidRPr="00432C49">
              <w:rPr>
                <w:rStyle w:val="a9"/>
                <w:noProof/>
                <w:lang w:val="en-US"/>
              </w:rPr>
              <w:t>Excel</w:t>
            </w:r>
            <w:r w:rsidR="00021976">
              <w:rPr>
                <w:noProof/>
                <w:webHidden/>
              </w:rPr>
              <w:tab/>
            </w:r>
            <w:r w:rsidR="00021976">
              <w:rPr>
                <w:noProof/>
                <w:webHidden/>
              </w:rPr>
              <w:fldChar w:fldCharType="begin"/>
            </w:r>
            <w:r w:rsidR="00021976">
              <w:rPr>
                <w:noProof/>
                <w:webHidden/>
              </w:rPr>
              <w:instrText xml:space="preserve"> PAGEREF _Toc106273845 \h </w:instrText>
            </w:r>
            <w:r w:rsidR="00021976">
              <w:rPr>
                <w:noProof/>
                <w:webHidden/>
              </w:rPr>
            </w:r>
            <w:r w:rsidR="00021976">
              <w:rPr>
                <w:noProof/>
                <w:webHidden/>
              </w:rPr>
              <w:fldChar w:fldCharType="separate"/>
            </w:r>
            <w:r w:rsidR="00021976">
              <w:rPr>
                <w:noProof/>
                <w:webHidden/>
              </w:rPr>
              <w:t>131</w:t>
            </w:r>
            <w:r w:rsidR="00021976">
              <w:rPr>
                <w:noProof/>
                <w:webHidden/>
              </w:rPr>
              <w:fldChar w:fldCharType="end"/>
            </w:r>
          </w:hyperlink>
        </w:p>
        <w:p w14:paraId="4558D303" w14:textId="690D43DF"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846" w:history="1">
            <w:r w:rsidR="00021976" w:rsidRPr="00432C49">
              <w:rPr>
                <w:rStyle w:val="a9"/>
                <w:noProof/>
              </w:rPr>
              <w:t>13.1</w:t>
            </w:r>
            <w:r w:rsidR="00021976">
              <w:rPr>
                <w:rFonts w:asciiTheme="minorHAnsi" w:eastAsiaTheme="minorEastAsia" w:hAnsiTheme="minorHAnsi" w:cstheme="minorBidi"/>
                <w:noProof/>
                <w:sz w:val="22"/>
                <w:lang w:eastAsia="ru-RU"/>
              </w:rPr>
              <w:tab/>
            </w:r>
            <w:r w:rsidR="00021976" w:rsidRPr="00432C49">
              <w:rPr>
                <w:rStyle w:val="a9"/>
                <w:noProof/>
              </w:rPr>
              <w:t>Отчеты</w:t>
            </w:r>
            <w:r w:rsidR="00021976">
              <w:rPr>
                <w:noProof/>
                <w:webHidden/>
              </w:rPr>
              <w:tab/>
            </w:r>
            <w:r w:rsidR="00021976">
              <w:rPr>
                <w:noProof/>
                <w:webHidden/>
              </w:rPr>
              <w:fldChar w:fldCharType="begin"/>
            </w:r>
            <w:r w:rsidR="00021976">
              <w:rPr>
                <w:noProof/>
                <w:webHidden/>
              </w:rPr>
              <w:instrText xml:space="preserve"> PAGEREF _Toc106273846 \h </w:instrText>
            </w:r>
            <w:r w:rsidR="00021976">
              <w:rPr>
                <w:noProof/>
                <w:webHidden/>
              </w:rPr>
            </w:r>
            <w:r w:rsidR="00021976">
              <w:rPr>
                <w:noProof/>
                <w:webHidden/>
              </w:rPr>
              <w:fldChar w:fldCharType="separate"/>
            </w:r>
            <w:r w:rsidR="00021976">
              <w:rPr>
                <w:noProof/>
                <w:webHidden/>
              </w:rPr>
              <w:t>131</w:t>
            </w:r>
            <w:r w:rsidR="00021976">
              <w:rPr>
                <w:noProof/>
                <w:webHidden/>
              </w:rPr>
              <w:fldChar w:fldCharType="end"/>
            </w:r>
          </w:hyperlink>
        </w:p>
        <w:p w14:paraId="7BA3EDA2" w14:textId="5FEAB890"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847" w:history="1">
            <w:r w:rsidR="00021976" w:rsidRPr="00432C49">
              <w:rPr>
                <w:rStyle w:val="a9"/>
                <w:noProof/>
              </w:rPr>
              <w:t>13.2</w:t>
            </w:r>
            <w:r w:rsidR="00021976">
              <w:rPr>
                <w:rFonts w:asciiTheme="minorHAnsi" w:eastAsiaTheme="minorEastAsia" w:hAnsiTheme="minorHAnsi" w:cstheme="minorBidi"/>
                <w:noProof/>
                <w:sz w:val="22"/>
                <w:lang w:eastAsia="ru-RU"/>
              </w:rPr>
              <w:tab/>
            </w:r>
            <w:r w:rsidR="00021976" w:rsidRPr="00432C49">
              <w:rPr>
                <w:rStyle w:val="a9"/>
                <w:noProof/>
              </w:rPr>
              <w:t>Отчет по работе сотрудников</w:t>
            </w:r>
            <w:r w:rsidR="00021976">
              <w:rPr>
                <w:noProof/>
                <w:webHidden/>
              </w:rPr>
              <w:tab/>
            </w:r>
            <w:r w:rsidR="00021976">
              <w:rPr>
                <w:noProof/>
                <w:webHidden/>
              </w:rPr>
              <w:fldChar w:fldCharType="begin"/>
            </w:r>
            <w:r w:rsidR="00021976">
              <w:rPr>
                <w:noProof/>
                <w:webHidden/>
              </w:rPr>
              <w:instrText xml:space="preserve"> PAGEREF _Toc106273847 \h </w:instrText>
            </w:r>
            <w:r w:rsidR="00021976">
              <w:rPr>
                <w:noProof/>
                <w:webHidden/>
              </w:rPr>
            </w:r>
            <w:r w:rsidR="00021976">
              <w:rPr>
                <w:noProof/>
                <w:webHidden/>
              </w:rPr>
              <w:fldChar w:fldCharType="separate"/>
            </w:r>
            <w:r w:rsidR="00021976">
              <w:rPr>
                <w:noProof/>
                <w:webHidden/>
              </w:rPr>
              <w:t>132</w:t>
            </w:r>
            <w:r w:rsidR="00021976">
              <w:rPr>
                <w:noProof/>
                <w:webHidden/>
              </w:rPr>
              <w:fldChar w:fldCharType="end"/>
            </w:r>
          </w:hyperlink>
        </w:p>
        <w:p w14:paraId="5AE04DFF" w14:textId="0E98ED89"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848" w:history="1">
            <w:r w:rsidR="00021976" w:rsidRPr="00432C49">
              <w:rPr>
                <w:rStyle w:val="a9"/>
                <w:noProof/>
              </w:rPr>
              <w:t>13.3</w:t>
            </w:r>
            <w:r w:rsidR="00021976">
              <w:rPr>
                <w:rFonts w:asciiTheme="minorHAnsi" w:eastAsiaTheme="minorEastAsia" w:hAnsiTheme="minorHAnsi" w:cstheme="minorBidi"/>
                <w:noProof/>
                <w:sz w:val="22"/>
                <w:lang w:eastAsia="ru-RU"/>
              </w:rPr>
              <w:tab/>
            </w:r>
            <w:r w:rsidR="00021976" w:rsidRPr="00432C49">
              <w:rPr>
                <w:rStyle w:val="a9"/>
                <w:noProof/>
              </w:rPr>
              <w:t xml:space="preserve">Экспорт в </w:t>
            </w:r>
            <w:r w:rsidR="00021976" w:rsidRPr="00432C49">
              <w:rPr>
                <w:rStyle w:val="a9"/>
                <w:noProof/>
                <w:lang w:val="en-US"/>
              </w:rPr>
              <w:t>Excel</w:t>
            </w:r>
            <w:r w:rsidR="00021976">
              <w:rPr>
                <w:noProof/>
                <w:webHidden/>
              </w:rPr>
              <w:tab/>
            </w:r>
            <w:r w:rsidR="00021976">
              <w:rPr>
                <w:noProof/>
                <w:webHidden/>
              </w:rPr>
              <w:fldChar w:fldCharType="begin"/>
            </w:r>
            <w:r w:rsidR="00021976">
              <w:rPr>
                <w:noProof/>
                <w:webHidden/>
              </w:rPr>
              <w:instrText xml:space="preserve"> PAGEREF _Toc106273848 \h </w:instrText>
            </w:r>
            <w:r w:rsidR="00021976">
              <w:rPr>
                <w:noProof/>
                <w:webHidden/>
              </w:rPr>
            </w:r>
            <w:r w:rsidR="00021976">
              <w:rPr>
                <w:noProof/>
                <w:webHidden/>
              </w:rPr>
              <w:fldChar w:fldCharType="separate"/>
            </w:r>
            <w:r w:rsidR="00021976">
              <w:rPr>
                <w:noProof/>
                <w:webHidden/>
              </w:rPr>
              <w:t>133</w:t>
            </w:r>
            <w:r w:rsidR="00021976">
              <w:rPr>
                <w:noProof/>
                <w:webHidden/>
              </w:rPr>
              <w:fldChar w:fldCharType="end"/>
            </w:r>
          </w:hyperlink>
        </w:p>
        <w:p w14:paraId="6A1D0A13" w14:textId="04FC4AA5" w:rsidR="00021976" w:rsidRDefault="00923101">
          <w:pPr>
            <w:pStyle w:val="11"/>
            <w:tabs>
              <w:tab w:val="left" w:pos="1320"/>
              <w:tab w:val="right" w:leader="dot" w:pos="9345"/>
            </w:tabs>
            <w:rPr>
              <w:rFonts w:asciiTheme="minorHAnsi" w:eastAsiaTheme="minorEastAsia" w:hAnsiTheme="minorHAnsi" w:cstheme="minorBidi"/>
              <w:noProof/>
              <w:sz w:val="22"/>
              <w:lang w:eastAsia="ru-RU"/>
            </w:rPr>
          </w:pPr>
          <w:hyperlink w:anchor="_Toc106273849" w:history="1">
            <w:r w:rsidR="00021976" w:rsidRPr="00432C49">
              <w:rPr>
                <w:rStyle w:val="a9"/>
                <w:noProof/>
              </w:rPr>
              <w:t>14</w:t>
            </w:r>
            <w:r w:rsidR="00021976">
              <w:rPr>
                <w:rFonts w:asciiTheme="minorHAnsi" w:eastAsiaTheme="minorEastAsia" w:hAnsiTheme="minorHAnsi" w:cstheme="minorBidi"/>
                <w:noProof/>
                <w:sz w:val="22"/>
                <w:lang w:eastAsia="ru-RU"/>
              </w:rPr>
              <w:tab/>
            </w:r>
            <w:r w:rsidR="00021976" w:rsidRPr="00432C49">
              <w:rPr>
                <w:rStyle w:val="a9"/>
                <w:noProof/>
              </w:rPr>
              <w:t>Отправка НСИ</w:t>
            </w:r>
            <w:r w:rsidR="00021976">
              <w:rPr>
                <w:noProof/>
                <w:webHidden/>
              </w:rPr>
              <w:tab/>
            </w:r>
            <w:r w:rsidR="00021976">
              <w:rPr>
                <w:noProof/>
                <w:webHidden/>
              </w:rPr>
              <w:fldChar w:fldCharType="begin"/>
            </w:r>
            <w:r w:rsidR="00021976">
              <w:rPr>
                <w:noProof/>
                <w:webHidden/>
              </w:rPr>
              <w:instrText xml:space="preserve"> PAGEREF _Toc106273849 \h </w:instrText>
            </w:r>
            <w:r w:rsidR="00021976">
              <w:rPr>
                <w:noProof/>
                <w:webHidden/>
              </w:rPr>
            </w:r>
            <w:r w:rsidR="00021976">
              <w:rPr>
                <w:noProof/>
                <w:webHidden/>
              </w:rPr>
              <w:fldChar w:fldCharType="separate"/>
            </w:r>
            <w:r w:rsidR="00021976">
              <w:rPr>
                <w:noProof/>
                <w:webHidden/>
              </w:rPr>
              <w:t>133</w:t>
            </w:r>
            <w:r w:rsidR="00021976">
              <w:rPr>
                <w:noProof/>
                <w:webHidden/>
              </w:rPr>
              <w:fldChar w:fldCharType="end"/>
            </w:r>
          </w:hyperlink>
        </w:p>
        <w:p w14:paraId="77185DF4" w14:textId="1A23DC11" w:rsidR="00021976" w:rsidRDefault="00923101">
          <w:pPr>
            <w:pStyle w:val="11"/>
            <w:tabs>
              <w:tab w:val="left" w:pos="1320"/>
              <w:tab w:val="right" w:leader="dot" w:pos="9345"/>
            </w:tabs>
            <w:rPr>
              <w:rFonts w:asciiTheme="minorHAnsi" w:eastAsiaTheme="minorEastAsia" w:hAnsiTheme="minorHAnsi" w:cstheme="minorBidi"/>
              <w:noProof/>
              <w:sz w:val="22"/>
              <w:lang w:eastAsia="ru-RU"/>
            </w:rPr>
          </w:pPr>
          <w:hyperlink w:anchor="_Toc106273850" w:history="1">
            <w:r w:rsidR="00021976" w:rsidRPr="00432C49">
              <w:rPr>
                <w:rStyle w:val="a9"/>
                <w:noProof/>
              </w:rPr>
              <w:t>15</w:t>
            </w:r>
            <w:r w:rsidR="00021976">
              <w:rPr>
                <w:rFonts w:asciiTheme="minorHAnsi" w:eastAsiaTheme="minorEastAsia" w:hAnsiTheme="minorHAnsi" w:cstheme="minorBidi"/>
                <w:noProof/>
                <w:sz w:val="22"/>
                <w:lang w:eastAsia="ru-RU"/>
              </w:rPr>
              <w:tab/>
            </w:r>
            <w:r w:rsidR="00021976" w:rsidRPr="00432C49">
              <w:rPr>
                <w:rStyle w:val="a9"/>
                <w:noProof/>
              </w:rPr>
              <w:t>Календарь загрузки</w:t>
            </w:r>
            <w:r w:rsidR="00021976">
              <w:rPr>
                <w:noProof/>
                <w:webHidden/>
              </w:rPr>
              <w:tab/>
            </w:r>
            <w:r w:rsidR="00021976">
              <w:rPr>
                <w:noProof/>
                <w:webHidden/>
              </w:rPr>
              <w:fldChar w:fldCharType="begin"/>
            </w:r>
            <w:r w:rsidR="00021976">
              <w:rPr>
                <w:noProof/>
                <w:webHidden/>
              </w:rPr>
              <w:instrText xml:space="preserve"> PAGEREF _Toc106273850 \h </w:instrText>
            </w:r>
            <w:r w:rsidR="00021976">
              <w:rPr>
                <w:noProof/>
                <w:webHidden/>
              </w:rPr>
            </w:r>
            <w:r w:rsidR="00021976">
              <w:rPr>
                <w:noProof/>
                <w:webHidden/>
              </w:rPr>
              <w:fldChar w:fldCharType="separate"/>
            </w:r>
            <w:r w:rsidR="00021976">
              <w:rPr>
                <w:noProof/>
                <w:webHidden/>
              </w:rPr>
              <w:t>134</w:t>
            </w:r>
            <w:r w:rsidR="00021976">
              <w:rPr>
                <w:noProof/>
                <w:webHidden/>
              </w:rPr>
              <w:fldChar w:fldCharType="end"/>
            </w:r>
          </w:hyperlink>
        </w:p>
        <w:p w14:paraId="7CD95EC9" w14:textId="0FDD1F35" w:rsidR="00021976" w:rsidRDefault="00923101">
          <w:pPr>
            <w:pStyle w:val="11"/>
            <w:tabs>
              <w:tab w:val="left" w:pos="1320"/>
              <w:tab w:val="right" w:leader="dot" w:pos="9345"/>
            </w:tabs>
            <w:rPr>
              <w:rFonts w:asciiTheme="minorHAnsi" w:eastAsiaTheme="minorEastAsia" w:hAnsiTheme="minorHAnsi" w:cstheme="minorBidi"/>
              <w:noProof/>
              <w:sz w:val="22"/>
              <w:lang w:eastAsia="ru-RU"/>
            </w:rPr>
          </w:pPr>
          <w:hyperlink w:anchor="_Toc106273851" w:history="1">
            <w:r w:rsidR="00021976" w:rsidRPr="00432C49">
              <w:rPr>
                <w:rStyle w:val="a9"/>
                <w:noProof/>
              </w:rPr>
              <w:t>16</w:t>
            </w:r>
            <w:r w:rsidR="00021976">
              <w:rPr>
                <w:rFonts w:asciiTheme="minorHAnsi" w:eastAsiaTheme="minorEastAsia" w:hAnsiTheme="minorHAnsi" w:cstheme="minorBidi"/>
                <w:noProof/>
                <w:sz w:val="22"/>
                <w:lang w:eastAsia="ru-RU"/>
              </w:rPr>
              <w:tab/>
            </w:r>
            <w:r w:rsidR="00021976" w:rsidRPr="00432C49">
              <w:rPr>
                <w:rStyle w:val="a9"/>
                <w:noProof/>
              </w:rPr>
              <w:t>Фотоархив</w:t>
            </w:r>
            <w:r w:rsidR="00021976">
              <w:rPr>
                <w:noProof/>
                <w:webHidden/>
              </w:rPr>
              <w:tab/>
            </w:r>
            <w:r w:rsidR="00021976">
              <w:rPr>
                <w:noProof/>
                <w:webHidden/>
              </w:rPr>
              <w:fldChar w:fldCharType="begin"/>
            </w:r>
            <w:r w:rsidR="00021976">
              <w:rPr>
                <w:noProof/>
                <w:webHidden/>
              </w:rPr>
              <w:instrText xml:space="preserve"> PAGEREF _Toc106273851 \h </w:instrText>
            </w:r>
            <w:r w:rsidR="00021976">
              <w:rPr>
                <w:noProof/>
                <w:webHidden/>
              </w:rPr>
            </w:r>
            <w:r w:rsidR="00021976">
              <w:rPr>
                <w:noProof/>
                <w:webHidden/>
              </w:rPr>
              <w:fldChar w:fldCharType="separate"/>
            </w:r>
            <w:r w:rsidR="00021976">
              <w:rPr>
                <w:noProof/>
                <w:webHidden/>
              </w:rPr>
              <w:t>135</w:t>
            </w:r>
            <w:r w:rsidR="00021976">
              <w:rPr>
                <w:noProof/>
                <w:webHidden/>
              </w:rPr>
              <w:fldChar w:fldCharType="end"/>
            </w:r>
          </w:hyperlink>
        </w:p>
        <w:p w14:paraId="3A163CAE" w14:textId="1C7E08A4" w:rsidR="00021976" w:rsidRDefault="00923101">
          <w:pPr>
            <w:pStyle w:val="11"/>
            <w:tabs>
              <w:tab w:val="left" w:pos="1320"/>
              <w:tab w:val="right" w:leader="dot" w:pos="9345"/>
            </w:tabs>
            <w:rPr>
              <w:rFonts w:asciiTheme="minorHAnsi" w:eastAsiaTheme="minorEastAsia" w:hAnsiTheme="minorHAnsi" w:cstheme="minorBidi"/>
              <w:noProof/>
              <w:sz w:val="22"/>
              <w:lang w:eastAsia="ru-RU"/>
            </w:rPr>
          </w:pPr>
          <w:hyperlink w:anchor="_Toc106273852" w:history="1">
            <w:r w:rsidR="00021976" w:rsidRPr="00432C49">
              <w:rPr>
                <w:rStyle w:val="a9"/>
                <w:noProof/>
              </w:rPr>
              <w:t>17</w:t>
            </w:r>
            <w:r w:rsidR="00021976">
              <w:rPr>
                <w:rFonts w:asciiTheme="minorHAnsi" w:eastAsiaTheme="minorEastAsia" w:hAnsiTheme="minorHAnsi" w:cstheme="minorBidi"/>
                <w:noProof/>
                <w:sz w:val="22"/>
                <w:lang w:eastAsia="ru-RU"/>
              </w:rPr>
              <w:tab/>
            </w:r>
            <w:r w:rsidR="00021976" w:rsidRPr="00432C49">
              <w:rPr>
                <w:rStyle w:val="a9"/>
                <w:noProof/>
              </w:rPr>
              <w:t>Каталог документации</w:t>
            </w:r>
            <w:r w:rsidR="00021976">
              <w:rPr>
                <w:noProof/>
                <w:webHidden/>
              </w:rPr>
              <w:tab/>
            </w:r>
            <w:r w:rsidR="00021976">
              <w:rPr>
                <w:noProof/>
                <w:webHidden/>
              </w:rPr>
              <w:fldChar w:fldCharType="begin"/>
            </w:r>
            <w:r w:rsidR="00021976">
              <w:rPr>
                <w:noProof/>
                <w:webHidden/>
              </w:rPr>
              <w:instrText xml:space="preserve"> PAGEREF _Toc106273852 \h </w:instrText>
            </w:r>
            <w:r w:rsidR="00021976">
              <w:rPr>
                <w:noProof/>
                <w:webHidden/>
              </w:rPr>
            </w:r>
            <w:r w:rsidR="00021976">
              <w:rPr>
                <w:noProof/>
                <w:webHidden/>
              </w:rPr>
              <w:fldChar w:fldCharType="separate"/>
            </w:r>
            <w:r w:rsidR="00021976">
              <w:rPr>
                <w:noProof/>
                <w:webHidden/>
              </w:rPr>
              <w:t>139</w:t>
            </w:r>
            <w:r w:rsidR="00021976">
              <w:rPr>
                <w:noProof/>
                <w:webHidden/>
              </w:rPr>
              <w:fldChar w:fldCharType="end"/>
            </w:r>
          </w:hyperlink>
        </w:p>
        <w:p w14:paraId="0222BC33" w14:textId="1C021712" w:rsidR="00021976" w:rsidRDefault="00923101">
          <w:pPr>
            <w:pStyle w:val="11"/>
            <w:tabs>
              <w:tab w:val="left" w:pos="1320"/>
              <w:tab w:val="right" w:leader="dot" w:pos="9345"/>
            </w:tabs>
            <w:rPr>
              <w:rFonts w:asciiTheme="minorHAnsi" w:eastAsiaTheme="minorEastAsia" w:hAnsiTheme="minorHAnsi" w:cstheme="minorBidi"/>
              <w:noProof/>
              <w:sz w:val="22"/>
              <w:lang w:eastAsia="ru-RU"/>
            </w:rPr>
          </w:pPr>
          <w:hyperlink w:anchor="_Toc106273853" w:history="1">
            <w:r w:rsidR="00021976" w:rsidRPr="00432C49">
              <w:rPr>
                <w:rStyle w:val="a9"/>
                <w:noProof/>
              </w:rPr>
              <w:t>18</w:t>
            </w:r>
            <w:r w:rsidR="00021976">
              <w:rPr>
                <w:rFonts w:asciiTheme="minorHAnsi" w:eastAsiaTheme="minorEastAsia" w:hAnsiTheme="minorHAnsi" w:cstheme="minorBidi"/>
                <w:noProof/>
                <w:sz w:val="22"/>
                <w:lang w:eastAsia="ru-RU"/>
              </w:rPr>
              <w:tab/>
            </w:r>
            <w:r w:rsidR="00021976" w:rsidRPr="00432C49">
              <w:rPr>
                <w:rStyle w:val="a9"/>
                <w:noProof/>
              </w:rPr>
              <w:t>График рабочего времени персонала</w:t>
            </w:r>
            <w:r w:rsidR="00021976">
              <w:rPr>
                <w:noProof/>
                <w:webHidden/>
              </w:rPr>
              <w:tab/>
            </w:r>
            <w:r w:rsidR="00021976">
              <w:rPr>
                <w:noProof/>
                <w:webHidden/>
              </w:rPr>
              <w:fldChar w:fldCharType="begin"/>
            </w:r>
            <w:r w:rsidR="00021976">
              <w:rPr>
                <w:noProof/>
                <w:webHidden/>
              </w:rPr>
              <w:instrText xml:space="preserve"> PAGEREF _Toc106273853 \h </w:instrText>
            </w:r>
            <w:r w:rsidR="00021976">
              <w:rPr>
                <w:noProof/>
                <w:webHidden/>
              </w:rPr>
            </w:r>
            <w:r w:rsidR="00021976">
              <w:rPr>
                <w:noProof/>
                <w:webHidden/>
              </w:rPr>
              <w:fldChar w:fldCharType="separate"/>
            </w:r>
            <w:r w:rsidR="00021976">
              <w:rPr>
                <w:noProof/>
                <w:webHidden/>
              </w:rPr>
              <w:t>140</w:t>
            </w:r>
            <w:r w:rsidR="00021976">
              <w:rPr>
                <w:noProof/>
                <w:webHidden/>
              </w:rPr>
              <w:fldChar w:fldCharType="end"/>
            </w:r>
          </w:hyperlink>
        </w:p>
        <w:p w14:paraId="099AB3F7" w14:textId="04214A1F" w:rsidR="00021976" w:rsidRDefault="00923101">
          <w:pPr>
            <w:pStyle w:val="11"/>
            <w:tabs>
              <w:tab w:val="left" w:pos="1320"/>
              <w:tab w:val="right" w:leader="dot" w:pos="9345"/>
            </w:tabs>
            <w:rPr>
              <w:rFonts w:asciiTheme="minorHAnsi" w:eastAsiaTheme="minorEastAsia" w:hAnsiTheme="minorHAnsi" w:cstheme="minorBidi"/>
              <w:noProof/>
              <w:sz w:val="22"/>
              <w:lang w:eastAsia="ru-RU"/>
            </w:rPr>
          </w:pPr>
          <w:hyperlink w:anchor="_Toc106273854" w:history="1">
            <w:r w:rsidR="00021976" w:rsidRPr="00432C49">
              <w:rPr>
                <w:rStyle w:val="a9"/>
                <w:noProof/>
              </w:rPr>
              <w:t>19</w:t>
            </w:r>
            <w:r w:rsidR="00021976">
              <w:rPr>
                <w:rFonts w:asciiTheme="minorHAnsi" w:eastAsiaTheme="minorEastAsia" w:hAnsiTheme="minorHAnsi" w:cstheme="minorBidi"/>
                <w:noProof/>
                <w:sz w:val="22"/>
                <w:lang w:eastAsia="ru-RU"/>
              </w:rPr>
              <w:tab/>
            </w:r>
            <w:r w:rsidR="00021976" w:rsidRPr="00432C49">
              <w:rPr>
                <w:rStyle w:val="a9"/>
                <w:noProof/>
              </w:rPr>
              <w:t>Карта</w:t>
            </w:r>
            <w:r w:rsidR="00021976">
              <w:rPr>
                <w:noProof/>
                <w:webHidden/>
              </w:rPr>
              <w:tab/>
            </w:r>
            <w:r w:rsidR="00021976">
              <w:rPr>
                <w:noProof/>
                <w:webHidden/>
              </w:rPr>
              <w:fldChar w:fldCharType="begin"/>
            </w:r>
            <w:r w:rsidR="00021976">
              <w:rPr>
                <w:noProof/>
                <w:webHidden/>
              </w:rPr>
              <w:instrText xml:space="preserve"> PAGEREF _Toc106273854 \h </w:instrText>
            </w:r>
            <w:r w:rsidR="00021976">
              <w:rPr>
                <w:noProof/>
                <w:webHidden/>
              </w:rPr>
            </w:r>
            <w:r w:rsidR="00021976">
              <w:rPr>
                <w:noProof/>
                <w:webHidden/>
              </w:rPr>
              <w:fldChar w:fldCharType="separate"/>
            </w:r>
            <w:r w:rsidR="00021976">
              <w:rPr>
                <w:noProof/>
                <w:webHidden/>
              </w:rPr>
              <w:t>143</w:t>
            </w:r>
            <w:r w:rsidR="00021976">
              <w:rPr>
                <w:noProof/>
                <w:webHidden/>
              </w:rPr>
              <w:fldChar w:fldCharType="end"/>
            </w:r>
          </w:hyperlink>
        </w:p>
        <w:p w14:paraId="0EF6D07F" w14:textId="3FC6F541"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855" w:history="1">
            <w:r w:rsidR="00021976" w:rsidRPr="00432C49">
              <w:rPr>
                <w:rStyle w:val="a9"/>
                <w:noProof/>
              </w:rPr>
              <w:t>19.1</w:t>
            </w:r>
            <w:r w:rsidR="00021976">
              <w:rPr>
                <w:rFonts w:asciiTheme="minorHAnsi" w:eastAsiaTheme="minorEastAsia" w:hAnsiTheme="minorHAnsi" w:cstheme="minorBidi"/>
                <w:noProof/>
                <w:sz w:val="22"/>
                <w:lang w:eastAsia="ru-RU"/>
              </w:rPr>
              <w:tab/>
            </w:r>
            <w:r w:rsidR="00021976" w:rsidRPr="00432C49">
              <w:rPr>
                <w:rStyle w:val="a9"/>
                <w:noProof/>
              </w:rPr>
              <w:t>Навигация по карте</w:t>
            </w:r>
            <w:r w:rsidR="00021976">
              <w:rPr>
                <w:noProof/>
                <w:webHidden/>
              </w:rPr>
              <w:tab/>
            </w:r>
            <w:r w:rsidR="00021976">
              <w:rPr>
                <w:noProof/>
                <w:webHidden/>
              </w:rPr>
              <w:fldChar w:fldCharType="begin"/>
            </w:r>
            <w:r w:rsidR="00021976">
              <w:rPr>
                <w:noProof/>
                <w:webHidden/>
              </w:rPr>
              <w:instrText xml:space="preserve"> PAGEREF _Toc106273855 \h </w:instrText>
            </w:r>
            <w:r w:rsidR="00021976">
              <w:rPr>
                <w:noProof/>
                <w:webHidden/>
              </w:rPr>
            </w:r>
            <w:r w:rsidR="00021976">
              <w:rPr>
                <w:noProof/>
                <w:webHidden/>
              </w:rPr>
              <w:fldChar w:fldCharType="separate"/>
            </w:r>
            <w:r w:rsidR="00021976">
              <w:rPr>
                <w:noProof/>
                <w:webHidden/>
              </w:rPr>
              <w:t>144</w:t>
            </w:r>
            <w:r w:rsidR="00021976">
              <w:rPr>
                <w:noProof/>
                <w:webHidden/>
              </w:rPr>
              <w:fldChar w:fldCharType="end"/>
            </w:r>
          </w:hyperlink>
        </w:p>
        <w:p w14:paraId="2DA9405E" w14:textId="2091D1E2" w:rsidR="00021976" w:rsidRDefault="00923101">
          <w:pPr>
            <w:pStyle w:val="31"/>
            <w:tabs>
              <w:tab w:val="left" w:pos="2151"/>
              <w:tab w:val="right" w:leader="dot" w:pos="9345"/>
            </w:tabs>
            <w:rPr>
              <w:rFonts w:asciiTheme="minorHAnsi" w:eastAsiaTheme="minorEastAsia" w:hAnsiTheme="minorHAnsi" w:cstheme="minorBidi"/>
              <w:noProof/>
              <w:sz w:val="22"/>
              <w:lang w:eastAsia="ru-RU"/>
            </w:rPr>
          </w:pPr>
          <w:hyperlink w:anchor="_Toc106273856" w:history="1">
            <w:r w:rsidR="00021976" w:rsidRPr="00432C49">
              <w:rPr>
                <w:rStyle w:val="a9"/>
                <w:noProof/>
                <w:lang w:val="en-US"/>
                <w14:scene3d>
                  <w14:camera w14:prst="orthographicFront"/>
                  <w14:lightRig w14:rig="threePt" w14:dir="t">
                    <w14:rot w14:lat="0" w14:lon="0" w14:rev="0"/>
                  </w14:lightRig>
                </w14:scene3d>
              </w:rPr>
              <w:t>19.1.1</w:t>
            </w:r>
            <w:r w:rsidR="00021976">
              <w:rPr>
                <w:rFonts w:asciiTheme="minorHAnsi" w:eastAsiaTheme="minorEastAsia" w:hAnsiTheme="minorHAnsi" w:cstheme="minorBidi"/>
                <w:noProof/>
                <w:sz w:val="22"/>
                <w:lang w:eastAsia="ru-RU"/>
              </w:rPr>
              <w:tab/>
            </w:r>
            <w:r w:rsidR="00021976" w:rsidRPr="00432C49">
              <w:rPr>
                <w:rStyle w:val="a9"/>
                <w:noProof/>
              </w:rPr>
              <w:t>Фильтры</w:t>
            </w:r>
            <w:r w:rsidR="00021976">
              <w:rPr>
                <w:noProof/>
                <w:webHidden/>
              </w:rPr>
              <w:tab/>
            </w:r>
            <w:r w:rsidR="00021976">
              <w:rPr>
                <w:noProof/>
                <w:webHidden/>
              </w:rPr>
              <w:fldChar w:fldCharType="begin"/>
            </w:r>
            <w:r w:rsidR="00021976">
              <w:rPr>
                <w:noProof/>
                <w:webHidden/>
              </w:rPr>
              <w:instrText xml:space="preserve"> PAGEREF _Toc106273856 \h </w:instrText>
            </w:r>
            <w:r w:rsidR="00021976">
              <w:rPr>
                <w:noProof/>
                <w:webHidden/>
              </w:rPr>
            </w:r>
            <w:r w:rsidR="00021976">
              <w:rPr>
                <w:noProof/>
                <w:webHidden/>
              </w:rPr>
              <w:fldChar w:fldCharType="separate"/>
            </w:r>
            <w:r w:rsidR="00021976">
              <w:rPr>
                <w:noProof/>
                <w:webHidden/>
              </w:rPr>
              <w:t>144</w:t>
            </w:r>
            <w:r w:rsidR="00021976">
              <w:rPr>
                <w:noProof/>
                <w:webHidden/>
              </w:rPr>
              <w:fldChar w:fldCharType="end"/>
            </w:r>
          </w:hyperlink>
        </w:p>
        <w:p w14:paraId="51170F21" w14:textId="53FA6262" w:rsidR="00021976" w:rsidRDefault="00923101">
          <w:pPr>
            <w:pStyle w:val="31"/>
            <w:tabs>
              <w:tab w:val="left" w:pos="2151"/>
              <w:tab w:val="right" w:leader="dot" w:pos="9345"/>
            </w:tabs>
            <w:rPr>
              <w:rFonts w:asciiTheme="minorHAnsi" w:eastAsiaTheme="minorEastAsia" w:hAnsiTheme="minorHAnsi" w:cstheme="minorBidi"/>
              <w:noProof/>
              <w:sz w:val="22"/>
              <w:lang w:eastAsia="ru-RU"/>
            </w:rPr>
          </w:pPr>
          <w:hyperlink w:anchor="_Toc106273857" w:history="1">
            <w:r w:rsidR="00021976" w:rsidRPr="00432C49">
              <w:rPr>
                <w:rStyle w:val="a9"/>
                <w:noProof/>
                <w14:scene3d>
                  <w14:camera w14:prst="orthographicFront"/>
                  <w14:lightRig w14:rig="threePt" w14:dir="t">
                    <w14:rot w14:lat="0" w14:lon="0" w14:rev="0"/>
                  </w14:lightRig>
                </w14:scene3d>
              </w:rPr>
              <w:t>19.1.2</w:t>
            </w:r>
            <w:r w:rsidR="00021976">
              <w:rPr>
                <w:rFonts w:asciiTheme="minorHAnsi" w:eastAsiaTheme="minorEastAsia" w:hAnsiTheme="minorHAnsi" w:cstheme="minorBidi"/>
                <w:noProof/>
                <w:sz w:val="22"/>
                <w:lang w:eastAsia="ru-RU"/>
              </w:rPr>
              <w:tab/>
            </w:r>
            <w:r w:rsidR="00021976" w:rsidRPr="00432C49">
              <w:rPr>
                <w:rStyle w:val="a9"/>
                <w:noProof/>
              </w:rPr>
              <w:t>Поиск по карте</w:t>
            </w:r>
            <w:r w:rsidR="00021976">
              <w:rPr>
                <w:noProof/>
                <w:webHidden/>
              </w:rPr>
              <w:tab/>
            </w:r>
            <w:r w:rsidR="00021976">
              <w:rPr>
                <w:noProof/>
                <w:webHidden/>
              </w:rPr>
              <w:fldChar w:fldCharType="begin"/>
            </w:r>
            <w:r w:rsidR="00021976">
              <w:rPr>
                <w:noProof/>
                <w:webHidden/>
              </w:rPr>
              <w:instrText xml:space="preserve"> PAGEREF _Toc106273857 \h </w:instrText>
            </w:r>
            <w:r w:rsidR="00021976">
              <w:rPr>
                <w:noProof/>
                <w:webHidden/>
              </w:rPr>
            </w:r>
            <w:r w:rsidR="00021976">
              <w:rPr>
                <w:noProof/>
                <w:webHidden/>
              </w:rPr>
              <w:fldChar w:fldCharType="separate"/>
            </w:r>
            <w:r w:rsidR="00021976">
              <w:rPr>
                <w:noProof/>
                <w:webHidden/>
              </w:rPr>
              <w:t>145</w:t>
            </w:r>
            <w:r w:rsidR="00021976">
              <w:rPr>
                <w:noProof/>
                <w:webHidden/>
              </w:rPr>
              <w:fldChar w:fldCharType="end"/>
            </w:r>
          </w:hyperlink>
        </w:p>
        <w:p w14:paraId="7CAC574A" w14:textId="38742E5A" w:rsidR="00021976" w:rsidRDefault="00923101">
          <w:pPr>
            <w:pStyle w:val="31"/>
            <w:tabs>
              <w:tab w:val="left" w:pos="2151"/>
              <w:tab w:val="right" w:leader="dot" w:pos="9345"/>
            </w:tabs>
            <w:rPr>
              <w:rFonts w:asciiTheme="minorHAnsi" w:eastAsiaTheme="minorEastAsia" w:hAnsiTheme="minorHAnsi" w:cstheme="minorBidi"/>
              <w:noProof/>
              <w:sz w:val="22"/>
              <w:lang w:eastAsia="ru-RU"/>
            </w:rPr>
          </w:pPr>
          <w:hyperlink w:anchor="_Toc106273858" w:history="1">
            <w:r w:rsidR="00021976" w:rsidRPr="00432C49">
              <w:rPr>
                <w:rStyle w:val="a9"/>
                <w:noProof/>
                <w14:scene3d>
                  <w14:camera w14:prst="orthographicFront"/>
                  <w14:lightRig w14:rig="threePt" w14:dir="t">
                    <w14:rot w14:lat="0" w14:lon="0" w14:rev="0"/>
                  </w14:lightRig>
                </w14:scene3d>
              </w:rPr>
              <w:t>19.1.3</w:t>
            </w:r>
            <w:r w:rsidR="00021976">
              <w:rPr>
                <w:rFonts w:asciiTheme="minorHAnsi" w:eastAsiaTheme="minorEastAsia" w:hAnsiTheme="minorHAnsi" w:cstheme="minorBidi"/>
                <w:noProof/>
                <w:sz w:val="22"/>
                <w:lang w:eastAsia="ru-RU"/>
              </w:rPr>
              <w:tab/>
            </w:r>
            <w:r w:rsidR="00021976" w:rsidRPr="00432C49">
              <w:rPr>
                <w:rStyle w:val="a9"/>
                <w:noProof/>
              </w:rPr>
              <w:t>Вертикальная навигация</w:t>
            </w:r>
            <w:r w:rsidR="00021976">
              <w:rPr>
                <w:noProof/>
                <w:webHidden/>
              </w:rPr>
              <w:tab/>
            </w:r>
            <w:r w:rsidR="00021976">
              <w:rPr>
                <w:noProof/>
                <w:webHidden/>
              </w:rPr>
              <w:fldChar w:fldCharType="begin"/>
            </w:r>
            <w:r w:rsidR="00021976">
              <w:rPr>
                <w:noProof/>
                <w:webHidden/>
              </w:rPr>
              <w:instrText xml:space="preserve"> PAGEREF _Toc106273858 \h </w:instrText>
            </w:r>
            <w:r w:rsidR="00021976">
              <w:rPr>
                <w:noProof/>
                <w:webHidden/>
              </w:rPr>
            </w:r>
            <w:r w:rsidR="00021976">
              <w:rPr>
                <w:noProof/>
                <w:webHidden/>
              </w:rPr>
              <w:fldChar w:fldCharType="separate"/>
            </w:r>
            <w:r w:rsidR="00021976">
              <w:rPr>
                <w:noProof/>
                <w:webHidden/>
              </w:rPr>
              <w:t>145</w:t>
            </w:r>
            <w:r w:rsidR="00021976">
              <w:rPr>
                <w:noProof/>
                <w:webHidden/>
              </w:rPr>
              <w:fldChar w:fldCharType="end"/>
            </w:r>
          </w:hyperlink>
        </w:p>
        <w:p w14:paraId="7A9DA26C" w14:textId="24BCB187"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859" w:history="1">
            <w:r w:rsidR="00021976" w:rsidRPr="00432C49">
              <w:rPr>
                <w:rStyle w:val="a9"/>
                <w:noProof/>
              </w:rPr>
              <w:t>19.2</w:t>
            </w:r>
            <w:r w:rsidR="00021976">
              <w:rPr>
                <w:rFonts w:asciiTheme="minorHAnsi" w:eastAsiaTheme="minorEastAsia" w:hAnsiTheme="minorHAnsi" w:cstheme="minorBidi"/>
                <w:noProof/>
                <w:sz w:val="22"/>
                <w:lang w:eastAsia="ru-RU"/>
              </w:rPr>
              <w:tab/>
            </w:r>
            <w:r w:rsidR="00021976" w:rsidRPr="00432C49">
              <w:rPr>
                <w:rStyle w:val="a9"/>
                <w:noProof/>
              </w:rPr>
              <w:t>Фильтры</w:t>
            </w:r>
            <w:r w:rsidR="00021976">
              <w:rPr>
                <w:noProof/>
                <w:webHidden/>
              </w:rPr>
              <w:tab/>
            </w:r>
            <w:r w:rsidR="00021976">
              <w:rPr>
                <w:noProof/>
                <w:webHidden/>
              </w:rPr>
              <w:fldChar w:fldCharType="begin"/>
            </w:r>
            <w:r w:rsidR="00021976">
              <w:rPr>
                <w:noProof/>
                <w:webHidden/>
              </w:rPr>
              <w:instrText xml:space="preserve"> PAGEREF _Toc106273859 \h </w:instrText>
            </w:r>
            <w:r w:rsidR="00021976">
              <w:rPr>
                <w:noProof/>
                <w:webHidden/>
              </w:rPr>
            </w:r>
            <w:r w:rsidR="00021976">
              <w:rPr>
                <w:noProof/>
                <w:webHidden/>
              </w:rPr>
              <w:fldChar w:fldCharType="separate"/>
            </w:r>
            <w:r w:rsidR="00021976">
              <w:rPr>
                <w:noProof/>
                <w:webHidden/>
              </w:rPr>
              <w:t>146</w:t>
            </w:r>
            <w:r w:rsidR="00021976">
              <w:rPr>
                <w:noProof/>
                <w:webHidden/>
              </w:rPr>
              <w:fldChar w:fldCharType="end"/>
            </w:r>
          </w:hyperlink>
        </w:p>
        <w:p w14:paraId="0C6D02D9" w14:textId="07F5DB66" w:rsidR="00021976" w:rsidRDefault="00923101">
          <w:pPr>
            <w:pStyle w:val="31"/>
            <w:tabs>
              <w:tab w:val="left" w:pos="2151"/>
              <w:tab w:val="right" w:leader="dot" w:pos="9345"/>
            </w:tabs>
            <w:rPr>
              <w:rFonts w:asciiTheme="minorHAnsi" w:eastAsiaTheme="minorEastAsia" w:hAnsiTheme="minorHAnsi" w:cstheme="minorBidi"/>
              <w:noProof/>
              <w:sz w:val="22"/>
              <w:lang w:eastAsia="ru-RU"/>
            </w:rPr>
          </w:pPr>
          <w:hyperlink w:anchor="_Toc106273860" w:history="1">
            <w:r w:rsidR="00021976" w:rsidRPr="00432C49">
              <w:rPr>
                <w:rStyle w:val="a9"/>
                <w:noProof/>
                <w14:scene3d>
                  <w14:camera w14:prst="orthographicFront"/>
                  <w14:lightRig w14:rig="threePt" w14:dir="t">
                    <w14:rot w14:lat="0" w14:lon="0" w14:rev="0"/>
                  </w14:lightRig>
                </w14:scene3d>
              </w:rPr>
              <w:t>19.2.1</w:t>
            </w:r>
            <w:r w:rsidR="00021976">
              <w:rPr>
                <w:rFonts w:asciiTheme="minorHAnsi" w:eastAsiaTheme="minorEastAsia" w:hAnsiTheme="minorHAnsi" w:cstheme="minorBidi"/>
                <w:noProof/>
                <w:sz w:val="22"/>
                <w:lang w:eastAsia="ru-RU"/>
              </w:rPr>
              <w:tab/>
            </w:r>
            <w:r w:rsidR="00021976" w:rsidRPr="00432C49">
              <w:rPr>
                <w:rStyle w:val="a9"/>
                <w:noProof/>
              </w:rPr>
              <w:t>Фильтр по организационной структуре</w:t>
            </w:r>
            <w:r w:rsidR="00021976">
              <w:rPr>
                <w:noProof/>
                <w:webHidden/>
              </w:rPr>
              <w:tab/>
            </w:r>
            <w:r w:rsidR="00021976">
              <w:rPr>
                <w:noProof/>
                <w:webHidden/>
              </w:rPr>
              <w:fldChar w:fldCharType="begin"/>
            </w:r>
            <w:r w:rsidR="00021976">
              <w:rPr>
                <w:noProof/>
                <w:webHidden/>
              </w:rPr>
              <w:instrText xml:space="preserve"> PAGEREF _Toc106273860 \h </w:instrText>
            </w:r>
            <w:r w:rsidR="00021976">
              <w:rPr>
                <w:noProof/>
                <w:webHidden/>
              </w:rPr>
            </w:r>
            <w:r w:rsidR="00021976">
              <w:rPr>
                <w:noProof/>
                <w:webHidden/>
              </w:rPr>
              <w:fldChar w:fldCharType="separate"/>
            </w:r>
            <w:r w:rsidR="00021976">
              <w:rPr>
                <w:noProof/>
                <w:webHidden/>
              </w:rPr>
              <w:t>146</w:t>
            </w:r>
            <w:r w:rsidR="00021976">
              <w:rPr>
                <w:noProof/>
                <w:webHidden/>
              </w:rPr>
              <w:fldChar w:fldCharType="end"/>
            </w:r>
          </w:hyperlink>
        </w:p>
        <w:p w14:paraId="4D12EAD1" w14:textId="3A7D6B51" w:rsidR="00021976" w:rsidRDefault="00923101">
          <w:pPr>
            <w:pStyle w:val="31"/>
            <w:tabs>
              <w:tab w:val="left" w:pos="2151"/>
              <w:tab w:val="right" w:leader="dot" w:pos="9345"/>
            </w:tabs>
            <w:rPr>
              <w:rFonts w:asciiTheme="minorHAnsi" w:eastAsiaTheme="minorEastAsia" w:hAnsiTheme="minorHAnsi" w:cstheme="minorBidi"/>
              <w:noProof/>
              <w:sz w:val="22"/>
              <w:lang w:eastAsia="ru-RU"/>
            </w:rPr>
          </w:pPr>
          <w:hyperlink w:anchor="_Toc106273861" w:history="1">
            <w:r w:rsidR="00021976" w:rsidRPr="00432C49">
              <w:rPr>
                <w:rStyle w:val="a9"/>
                <w:noProof/>
                <w14:scene3d>
                  <w14:camera w14:prst="orthographicFront"/>
                  <w14:lightRig w14:rig="threePt" w14:dir="t">
                    <w14:rot w14:lat="0" w14:lon="0" w14:rev="0"/>
                  </w14:lightRig>
                </w14:scene3d>
              </w:rPr>
              <w:t>19.2.2</w:t>
            </w:r>
            <w:r w:rsidR="00021976">
              <w:rPr>
                <w:rFonts w:asciiTheme="minorHAnsi" w:eastAsiaTheme="minorEastAsia" w:hAnsiTheme="minorHAnsi" w:cstheme="minorBidi"/>
                <w:noProof/>
                <w:sz w:val="22"/>
                <w:lang w:eastAsia="ru-RU"/>
              </w:rPr>
              <w:tab/>
            </w:r>
            <w:r w:rsidR="00021976" w:rsidRPr="00432C49">
              <w:rPr>
                <w:rStyle w:val="a9"/>
                <w:noProof/>
              </w:rPr>
              <w:t>Фильтр по заказам</w:t>
            </w:r>
            <w:r w:rsidR="00021976">
              <w:rPr>
                <w:noProof/>
                <w:webHidden/>
              </w:rPr>
              <w:tab/>
            </w:r>
            <w:r w:rsidR="00021976">
              <w:rPr>
                <w:noProof/>
                <w:webHidden/>
              </w:rPr>
              <w:fldChar w:fldCharType="begin"/>
            </w:r>
            <w:r w:rsidR="00021976">
              <w:rPr>
                <w:noProof/>
                <w:webHidden/>
              </w:rPr>
              <w:instrText xml:space="preserve"> PAGEREF _Toc106273861 \h </w:instrText>
            </w:r>
            <w:r w:rsidR="00021976">
              <w:rPr>
                <w:noProof/>
                <w:webHidden/>
              </w:rPr>
            </w:r>
            <w:r w:rsidR="00021976">
              <w:rPr>
                <w:noProof/>
                <w:webHidden/>
              </w:rPr>
              <w:fldChar w:fldCharType="separate"/>
            </w:r>
            <w:r w:rsidR="00021976">
              <w:rPr>
                <w:noProof/>
                <w:webHidden/>
              </w:rPr>
              <w:t>146</w:t>
            </w:r>
            <w:r w:rsidR="00021976">
              <w:rPr>
                <w:noProof/>
                <w:webHidden/>
              </w:rPr>
              <w:fldChar w:fldCharType="end"/>
            </w:r>
          </w:hyperlink>
        </w:p>
        <w:p w14:paraId="69C71F4D" w14:textId="60FF1319" w:rsidR="00021976" w:rsidRDefault="00923101">
          <w:pPr>
            <w:pStyle w:val="31"/>
            <w:tabs>
              <w:tab w:val="left" w:pos="2151"/>
              <w:tab w:val="right" w:leader="dot" w:pos="9345"/>
            </w:tabs>
            <w:rPr>
              <w:rFonts w:asciiTheme="minorHAnsi" w:eastAsiaTheme="minorEastAsia" w:hAnsiTheme="minorHAnsi" w:cstheme="minorBidi"/>
              <w:noProof/>
              <w:sz w:val="22"/>
              <w:lang w:eastAsia="ru-RU"/>
            </w:rPr>
          </w:pPr>
          <w:hyperlink w:anchor="_Toc106273862" w:history="1">
            <w:r w:rsidR="00021976" w:rsidRPr="00432C49">
              <w:rPr>
                <w:rStyle w:val="a9"/>
                <w:noProof/>
                <w14:scene3d>
                  <w14:camera w14:prst="orthographicFront"/>
                  <w14:lightRig w14:rig="threePt" w14:dir="t">
                    <w14:rot w14:lat="0" w14:lon="0" w14:rev="0"/>
                  </w14:lightRig>
                </w14:scene3d>
              </w:rPr>
              <w:t>19.2.3</w:t>
            </w:r>
            <w:r w:rsidR="00021976">
              <w:rPr>
                <w:rFonts w:asciiTheme="minorHAnsi" w:eastAsiaTheme="minorEastAsia" w:hAnsiTheme="minorHAnsi" w:cstheme="minorBidi"/>
                <w:noProof/>
                <w:sz w:val="22"/>
                <w:lang w:eastAsia="ru-RU"/>
              </w:rPr>
              <w:tab/>
            </w:r>
            <w:r w:rsidR="00021976" w:rsidRPr="00432C49">
              <w:rPr>
                <w:rStyle w:val="a9"/>
                <w:noProof/>
                <w:shd w:val="clear" w:color="auto" w:fill="FFFFFF"/>
              </w:rPr>
              <w:t>Фильтр мобильные бригады</w:t>
            </w:r>
            <w:r w:rsidR="00021976">
              <w:rPr>
                <w:noProof/>
                <w:webHidden/>
              </w:rPr>
              <w:tab/>
            </w:r>
            <w:r w:rsidR="00021976">
              <w:rPr>
                <w:noProof/>
                <w:webHidden/>
              </w:rPr>
              <w:fldChar w:fldCharType="begin"/>
            </w:r>
            <w:r w:rsidR="00021976">
              <w:rPr>
                <w:noProof/>
                <w:webHidden/>
              </w:rPr>
              <w:instrText xml:space="preserve"> PAGEREF _Toc106273862 \h </w:instrText>
            </w:r>
            <w:r w:rsidR="00021976">
              <w:rPr>
                <w:noProof/>
                <w:webHidden/>
              </w:rPr>
            </w:r>
            <w:r w:rsidR="00021976">
              <w:rPr>
                <w:noProof/>
                <w:webHidden/>
              </w:rPr>
              <w:fldChar w:fldCharType="separate"/>
            </w:r>
            <w:r w:rsidR="00021976">
              <w:rPr>
                <w:noProof/>
                <w:webHidden/>
              </w:rPr>
              <w:t>147</w:t>
            </w:r>
            <w:r w:rsidR="00021976">
              <w:rPr>
                <w:noProof/>
                <w:webHidden/>
              </w:rPr>
              <w:fldChar w:fldCharType="end"/>
            </w:r>
          </w:hyperlink>
        </w:p>
        <w:p w14:paraId="1708C2D6" w14:textId="085EEBB3" w:rsidR="00021976" w:rsidRDefault="00923101">
          <w:pPr>
            <w:pStyle w:val="31"/>
            <w:tabs>
              <w:tab w:val="left" w:pos="2151"/>
              <w:tab w:val="right" w:leader="dot" w:pos="9345"/>
            </w:tabs>
            <w:rPr>
              <w:rFonts w:asciiTheme="minorHAnsi" w:eastAsiaTheme="minorEastAsia" w:hAnsiTheme="minorHAnsi" w:cstheme="minorBidi"/>
              <w:noProof/>
              <w:sz w:val="22"/>
              <w:lang w:eastAsia="ru-RU"/>
            </w:rPr>
          </w:pPr>
          <w:hyperlink w:anchor="_Toc106273863" w:history="1">
            <w:r w:rsidR="00021976" w:rsidRPr="00432C49">
              <w:rPr>
                <w:rStyle w:val="a9"/>
                <w:noProof/>
                <w:lang w:val="en-US"/>
                <w14:scene3d>
                  <w14:camera w14:prst="orthographicFront"/>
                  <w14:lightRig w14:rig="threePt" w14:dir="t">
                    <w14:rot w14:lat="0" w14:lon="0" w14:rev="0"/>
                  </w14:lightRig>
                </w14:scene3d>
              </w:rPr>
              <w:t>19.2.4</w:t>
            </w:r>
            <w:r w:rsidR="00021976">
              <w:rPr>
                <w:rFonts w:asciiTheme="minorHAnsi" w:eastAsiaTheme="minorEastAsia" w:hAnsiTheme="minorHAnsi" w:cstheme="minorBidi"/>
                <w:noProof/>
                <w:sz w:val="22"/>
                <w:lang w:eastAsia="ru-RU"/>
              </w:rPr>
              <w:tab/>
            </w:r>
            <w:r w:rsidR="00021976" w:rsidRPr="00432C49">
              <w:rPr>
                <w:rStyle w:val="a9"/>
                <w:noProof/>
                <w:shd w:val="clear" w:color="auto" w:fill="FFFFFF"/>
              </w:rPr>
              <w:t>Фильтр по автотранспорту</w:t>
            </w:r>
            <w:r w:rsidR="00021976">
              <w:rPr>
                <w:noProof/>
                <w:webHidden/>
              </w:rPr>
              <w:tab/>
            </w:r>
            <w:r w:rsidR="00021976">
              <w:rPr>
                <w:noProof/>
                <w:webHidden/>
              </w:rPr>
              <w:fldChar w:fldCharType="begin"/>
            </w:r>
            <w:r w:rsidR="00021976">
              <w:rPr>
                <w:noProof/>
                <w:webHidden/>
              </w:rPr>
              <w:instrText xml:space="preserve"> PAGEREF _Toc106273863 \h </w:instrText>
            </w:r>
            <w:r w:rsidR="00021976">
              <w:rPr>
                <w:noProof/>
                <w:webHidden/>
              </w:rPr>
            </w:r>
            <w:r w:rsidR="00021976">
              <w:rPr>
                <w:noProof/>
                <w:webHidden/>
              </w:rPr>
              <w:fldChar w:fldCharType="separate"/>
            </w:r>
            <w:r w:rsidR="00021976">
              <w:rPr>
                <w:noProof/>
                <w:webHidden/>
              </w:rPr>
              <w:t>148</w:t>
            </w:r>
            <w:r w:rsidR="00021976">
              <w:rPr>
                <w:noProof/>
                <w:webHidden/>
              </w:rPr>
              <w:fldChar w:fldCharType="end"/>
            </w:r>
          </w:hyperlink>
        </w:p>
        <w:p w14:paraId="46275ADE" w14:textId="6EFA6027" w:rsidR="00021976" w:rsidRDefault="00923101">
          <w:pPr>
            <w:pStyle w:val="31"/>
            <w:tabs>
              <w:tab w:val="left" w:pos="2151"/>
              <w:tab w:val="right" w:leader="dot" w:pos="9345"/>
            </w:tabs>
            <w:rPr>
              <w:rFonts w:asciiTheme="minorHAnsi" w:eastAsiaTheme="minorEastAsia" w:hAnsiTheme="minorHAnsi" w:cstheme="minorBidi"/>
              <w:noProof/>
              <w:sz w:val="22"/>
              <w:lang w:eastAsia="ru-RU"/>
            </w:rPr>
          </w:pPr>
          <w:hyperlink w:anchor="_Toc106273864" w:history="1">
            <w:r w:rsidR="00021976" w:rsidRPr="00432C49">
              <w:rPr>
                <w:rStyle w:val="a9"/>
                <w:noProof/>
                <w14:scene3d>
                  <w14:camera w14:prst="orthographicFront"/>
                  <w14:lightRig w14:rig="threePt" w14:dir="t">
                    <w14:rot w14:lat="0" w14:lon="0" w14:rev="0"/>
                  </w14:lightRig>
                </w14:scene3d>
              </w:rPr>
              <w:t>19.2.5</w:t>
            </w:r>
            <w:r w:rsidR="00021976">
              <w:rPr>
                <w:rFonts w:asciiTheme="minorHAnsi" w:eastAsiaTheme="minorEastAsia" w:hAnsiTheme="minorHAnsi" w:cstheme="minorBidi"/>
                <w:noProof/>
                <w:sz w:val="22"/>
                <w:lang w:eastAsia="ru-RU"/>
              </w:rPr>
              <w:tab/>
            </w:r>
            <w:r w:rsidR="00021976" w:rsidRPr="00432C49">
              <w:rPr>
                <w:rStyle w:val="a9"/>
                <w:noProof/>
                <w:shd w:val="clear" w:color="auto" w:fill="FFFFFF"/>
              </w:rPr>
              <w:t>Фильтр по маршрутам</w:t>
            </w:r>
            <w:r w:rsidR="00021976">
              <w:rPr>
                <w:noProof/>
                <w:webHidden/>
              </w:rPr>
              <w:tab/>
            </w:r>
            <w:r w:rsidR="00021976">
              <w:rPr>
                <w:noProof/>
                <w:webHidden/>
              </w:rPr>
              <w:fldChar w:fldCharType="begin"/>
            </w:r>
            <w:r w:rsidR="00021976">
              <w:rPr>
                <w:noProof/>
                <w:webHidden/>
              </w:rPr>
              <w:instrText xml:space="preserve"> PAGEREF _Toc106273864 \h </w:instrText>
            </w:r>
            <w:r w:rsidR="00021976">
              <w:rPr>
                <w:noProof/>
                <w:webHidden/>
              </w:rPr>
            </w:r>
            <w:r w:rsidR="00021976">
              <w:rPr>
                <w:noProof/>
                <w:webHidden/>
              </w:rPr>
              <w:fldChar w:fldCharType="separate"/>
            </w:r>
            <w:r w:rsidR="00021976">
              <w:rPr>
                <w:noProof/>
                <w:webHidden/>
              </w:rPr>
              <w:t>149</w:t>
            </w:r>
            <w:r w:rsidR="00021976">
              <w:rPr>
                <w:noProof/>
                <w:webHidden/>
              </w:rPr>
              <w:fldChar w:fldCharType="end"/>
            </w:r>
          </w:hyperlink>
        </w:p>
        <w:p w14:paraId="6ED5C94B" w14:textId="75F0964A" w:rsidR="00021976" w:rsidRDefault="00923101">
          <w:pPr>
            <w:pStyle w:val="31"/>
            <w:tabs>
              <w:tab w:val="left" w:pos="2151"/>
              <w:tab w:val="right" w:leader="dot" w:pos="9345"/>
            </w:tabs>
            <w:rPr>
              <w:rFonts w:asciiTheme="minorHAnsi" w:eastAsiaTheme="minorEastAsia" w:hAnsiTheme="minorHAnsi" w:cstheme="minorBidi"/>
              <w:noProof/>
              <w:sz w:val="22"/>
              <w:lang w:eastAsia="ru-RU"/>
            </w:rPr>
          </w:pPr>
          <w:hyperlink w:anchor="_Toc106273865" w:history="1">
            <w:r w:rsidR="00021976" w:rsidRPr="00432C49">
              <w:rPr>
                <w:rStyle w:val="a9"/>
                <w:noProof/>
                <w14:scene3d>
                  <w14:camera w14:prst="orthographicFront"/>
                  <w14:lightRig w14:rig="threePt" w14:dir="t">
                    <w14:rot w14:lat="0" w14:lon="0" w14:rev="0"/>
                  </w14:lightRig>
                </w14:scene3d>
              </w:rPr>
              <w:t>19.2.6</w:t>
            </w:r>
            <w:r w:rsidR="00021976">
              <w:rPr>
                <w:rFonts w:asciiTheme="minorHAnsi" w:eastAsiaTheme="minorEastAsia" w:hAnsiTheme="minorHAnsi" w:cstheme="minorBidi"/>
                <w:noProof/>
                <w:sz w:val="22"/>
                <w:lang w:eastAsia="ru-RU"/>
              </w:rPr>
              <w:tab/>
            </w:r>
            <w:r w:rsidR="00021976" w:rsidRPr="00432C49">
              <w:rPr>
                <w:rStyle w:val="a9"/>
                <w:noProof/>
                <w:shd w:val="clear" w:color="auto" w:fill="FFFFFF"/>
              </w:rPr>
              <w:t>Фильтр по ПС/РП/ТП</w:t>
            </w:r>
            <w:r w:rsidR="00021976">
              <w:rPr>
                <w:noProof/>
                <w:webHidden/>
              </w:rPr>
              <w:tab/>
            </w:r>
            <w:r w:rsidR="00021976">
              <w:rPr>
                <w:noProof/>
                <w:webHidden/>
              </w:rPr>
              <w:fldChar w:fldCharType="begin"/>
            </w:r>
            <w:r w:rsidR="00021976">
              <w:rPr>
                <w:noProof/>
                <w:webHidden/>
              </w:rPr>
              <w:instrText xml:space="preserve"> PAGEREF _Toc106273865 \h </w:instrText>
            </w:r>
            <w:r w:rsidR="00021976">
              <w:rPr>
                <w:noProof/>
                <w:webHidden/>
              </w:rPr>
            </w:r>
            <w:r w:rsidR="00021976">
              <w:rPr>
                <w:noProof/>
                <w:webHidden/>
              </w:rPr>
              <w:fldChar w:fldCharType="separate"/>
            </w:r>
            <w:r w:rsidR="00021976">
              <w:rPr>
                <w:noProof/>
                <w:webHidden/>
              </w:rPr>
              <w:t>150</w:t>
            </w:r>
            <w:r w:rsidR="00021976">
              <w:rPr>
                <w:noProof/>
                <w:webHidden/>
              </w:rPr>
              <w:fldChar w:fldCharType="end"/>
            </w:r>
          </w:hyperlink>
        </w:p>
        <w:p w14:paraId="1A982980" w14:textId="31D67939" w:rsidR="00021976" w:rsidRDefault="00923101">
          <w:pPr>
            <w:pStyle w:val="31"/>
            <w:tabs>
              <w:tab w:val="left" w:pos="2151"/>
              <w:tab w:val="right" w:leader="dot" w:pos="9345"/>
            </w:tabs>
            <w:rPr>
              <w:rFonts w:asciiTheme="minorHAnsi" w:eastAsiaTheme="minorEastAsia" w:hAnsiTheme="minorHAnsi" w:cstheme="minorBidi"/>
              <w:noProof/>
              <w:sz w:val="22"/>
              <w:lang w:eastAsia="ru-RU"/>
            </w:rPr>
          </w:pPr>
          <w:hyperlink w:anchor="_Toc106273866" w:history="1">
            <w:r w:rsidR="00021976" w:rsidRPr="00432C49">
              <w:rPr>
                <w:rStyle w:val="a9"/>
                <w:noProof/>
                <w14:scene3d>
                  <w14:camera w14:prst="orthographicFront"/>
                  <w14:lightRig w14:rig="threePt" w14:dir="t">
                    <w14:rot w14:lat="0" w14:lon="0" w14:rev="0"/>
                  </w14:lightRig>
                </w14:scene3d>
              </w:rPr>
              <w:t>19.2.7</w:t>
            </w:r>
            <w:r w:rsidR="00021976">
              <w:rPr>
                <w:rFonts w:asciiTheme="minorHAnsi" w:eastAsiaTheme="minorEastAsia" w:hAnsiTheme="minorHAnsi" w:cstheme="minorBidi"/>
                <w:noProof/>
                <w:sz w:val="22"/>
                <w:lang w:eastAsia="ru-RU"/>
              </w:rPr>
              <w:tab/>
            </w:r>
            <w:r w:rsidR="00021976" w:rsidRPr="00432C49">
              <w:rPr>
                <w:rStyle w:val="a9"/>
                <w:noProof/>
                <w:shd w:val="clear" w:color="auto" w:fill="FFFFFF"/>
              </w:rPr>
              <w:t>Фильтр по кабельным линиям электропередач</w:t>
            </w:r>
            <w:r w:rsidR="00021976">
              <w:rPr>
                <w:noProof/>
                <w:webHidden/>
              </w:rPr>
              <w:tab/>
            </w:r>
            <w:r w:rsidR="00021976">
              <w:rPr>
                <w:noProof/>
                <w:webHidden/>
              </w:rPr>
              <w:fldChar w:fldCharType="begin"/>
            </w:r>
            <w:r w:rsidR="00021976">
              <w:rPr>
                <w:noProof/>
                <w:webHidden/>
              </w:rPr>
              <w:instrText xml:space="preserve"> PAGEREF _Toc106273866 \h </w:instrText>
            </w:r>
            <w:r w:rsidR="00021976">
              <w:rPr>
                <w:noProof/>
                <w:webHidden/>
              </w:rPr>
            </w:r>
            <w:r w:rsidR="00021976">
              <w:rPr>
                <w:noProof/>
                <w:webHidden/>
              </w:rPr>
              <w:fldChar w:fldCharType="separate"/>
            </w:r>
            <w:r w:rsidR="00021976">
              <w:rPr>
                <w:noProof/>
                <w:webHidden/>
              </w:rPr>
              <w:t>151</w:t>
            </w:r>
            <w:r w:rsidR="00021976">
              <w:rPr>
                <w:noProof/>
                <w:webHidden/>
              </w:rPr>
              <w:fldChar w:fldCharType="end"/>
            </w:r>
          </w:hyperlink>
        </w:p>
        <w:p w14:paraId="5A7CD2AA" w14:textId="2B64F19C" w:rsidR="00021976" w:rsidRDefault="00923101">
          <w:pPr>
            <w:pStyle w:val="31"/>
            <w:tabs>
              <w:tab w:val="left" w:pos="2151"/>
              <w:tab w:val="right" w:leader="dot" w:pos="9345"/>
            </w:tabs>
            <w:rPr>
              <w:rFonts w:asciiTheme="minorHAnsi" w:eastAsiaTheme="minorEastAsia" w:hAnsiTheme="minorHAnsi" w:cstheme="minorBidi"/>
              <w:noProof/>
              <w:sz w:val="22"/>
              <w:lang w:eastAsia="ru-RU"/>
            </w:rPr>
          </w:pPr>
          <w:hyperlink w:anchor="_Toc106273867" w:history="1">
            <w:r w:rsidR="00021976" w:rsidRPr="00432C49">
              <w:rPr>
                <w:rStyle w:val="a9"/>
                <w:noProof/>
                <w14:scene3d>
                  <w14:camera w14:prst="orthographicFront"/>
                  <w14:lightRig w14:rig="threePt" w14:dir="t">
                    <w14:rot w14:lat="0" w14:lon="0" w14:rev="0"/>
                  </w14:lightRig>
                </w14:scene3d>
              </w:rPr>
              <w:t>19.2.8</w:t>
            </w:r>
            <w:r w:rsidR="00021976">
              <w:rPr>
                <w:rFonts w:asciiTheme="minorHAnsi" w:eastAsiaTheme="minorEastAsia" w:hAnsiTheme="minorHAnsi" w:cstheme="minorBidi"/>
                <w:noProof/>
                <w:sz w:val="22"/>
                <w:lang w:eastAsia="ru-RU"/>
              </w:rPr>
              <w:tab/>
            </w:r>
            <w:r w:rsidR="00021976" w:rsidRPr="00432C49">
              <w:rPr>
                <w:rStyle w:val="a9"/>
                <w:noProof/>
                <w:shd w:val="clear" w:color="auto" w:fill="FFFFFF"/>
              </w:rPr>
              <w:t>Фильтр по воздушным линиям электропередач</w:t>
            </w:r>
            <w:r w:rsidR="00021976">
              <w:rPr>
                <w:noProof/>
                <w:webHidden/>
              </w:rPr>
              <w:tab/>
            </w:r>
            <w:r w:rsidR="00021976">
              <w:rPr>
                <w:noProof/>
                <w:webHidden/>
              </w:rPr>
              <w:fldChar w:fldCharType="begin"/>
            </w:r>
            <w:r w:rsidR="00021976">
              <w:rPr>
                <w:noProof/>
                <w:webHidden/>
              </w:rPr>
              <w:instrText xml:space="preserve"> PAGEREF _Toc106273867 \h </w:instrText>
            </w:r>
            <w:r w:rsidR="00021976">
              <w:rPr>
                <w:noProof/>
                <w:webHidden/>
              </w:rPr>
            </w:r>
            <w:r w:rsidR="00021976">
              <w:rPr>
                <w:noProof/>
                <w:webHidden/>
              </w:rPr>
              <w:fldChar w:fldCharType="separate"/>
            </w:r>
            <w:r w:rsidR="00021976">
              <w:rPr>
                <w:noProof/>
                <w:webHidden/>
              </w:rPr>
              <w:t>152</w:t>
            </w:r>
            <w:r w:rsidR="00021976">
              <w:rPr>
                <w:noProof/>
                <w:webHidden/>
              </w:rPr>
              <w:fldChar w:fldCharType="end"/>
            </w:r>
          </w:hyperlink>
        </w:p>
        <w:p w14:paraId="01AAA252" w14:textId="73F092A8" w:rsidR="00021976" w:rsidRDefault="00923101">
          <w:pPr>
            <w:pStyle w:val="31"/>
            <w:tabs>
              <w:tab w:val="left" w:pos="2151"/>
              <w:tab w:val="right" w:leader="dot" w:pos="9345"/>
            </w:tabs>
            <w:rPr>
              <w:rFonts w:asciiTheme="minorHAnsi" w:eastAsiaTheme="minorEastAsia" w:hAnsiTheme="minorHAnsi" w:cstheme="minorBidi"/>
              <w:noProof/>
              <w:sz w:val="22"/>
              <w:lang w:eastAsia="ru-RU"/>
            </w:rPr>
          </w:pPr>
          <w:hyperlink w:anchor="_Toc106273868" w:history="1">
            <w:r w:rsidR="00021976" w:rsidRPr="00432C49">
              <w:rPr>
                <w:rStyle w:val="a9"/>
                <w:noProof/>
                <w14:scene3d>
                  <w14:camera w14:prst="orthographicFront"/>
                  <w14:lightRig w14:rig="threePt" w14:dir="t">
                    <w14:rot w14:lat="0" w14:lon="0" w14:rev="0"/>
                  </w14:lightRig>
                </w14:scene3d>
              </w:rPr>
              <w:t>19.2.9</w:t>
            </w:r>
            <w:r w:rsidR="00021976">
              <w:rPr>
                <w:rFonts w:asciiTheme="minorHAnsi" w:eastAsiaTheme="minorEastAsia" w:hAnsiTheme="minorHAnsi" w:cstheme="minorBidi"/>
                <w:noProof/>
                <w:sz w:val="22"/>
                <w:lang w:eastAsia="ru-RU"/>
              </w:rPr>
              <w:tab/>
            </w:r>
            <w:r w:rsidR="00021976" w:rsidRPr="00432C49">
              <w:rPr>
                <w:rStyle w:val="a9"/>
                <w:noProof/>
                <w:shd w:val="clear" w:color="auto" w:fill="FFFFFF"/>
              </w:rPr>
              <w:t>Фильтр выбора базовой карты</w:t>
            </w:r>
            <w:r w:rsidR="00021976">
              <w:rPr>
                <w:noProof/>
                <w:webHidden/>
              </w:rPr>
              <w:tab/>
            </w:r>
            <w:r w:rsidR="00021976">
              <w:rPr>
                <w:noProof/>
                <w:webHidden/>
              </w:rPr>
              <w:fldChar w:fldCharType="begin"/>
            </w:r>
            <w:r w:rsidR="00021976">
              <w:rPr>
                <w:noProof/>
                <w:webHidden/>
              </w:rPr>
              <w:instrText xml:space="preserve"> PAGEREF _Toc106273868 \h </w:instrText>
            </w:r>
            <w:r w:rsidR="00021976">
              <w:rPr>
                <w:noProof/>
                <w:webHidden/>
              </w:rPr>
            </w:r>
            <w:r w:rsidR="00021976">
              <w:rPr>
                <w:noProof/>
                <w:webHidden/>
              </w:rPr>
              <w:fldChar w:fldCharType="separate"/>
            </w:r>
            <w:r w:rsidR="00021976">
              <w:rPr>
                <w:noProof/>
                <w:webHidden/>
              </w:rPr>
              <w:t>153</w:t>
            </w:r>
            <w:r w:rsidR="00021976">
              <w:rPr>
                <w:noProof/>
                <w:webHidden/>
              </w:rPr>
              <w:fldChar w:fldCharType="end"/>
            </w:r>
          </w:hyperlink>
        </w:p>
        <w:p w14:paraId="0A21E01C" w14:textId="2B3E9D08" w:rsidR="00021976" w:rsidRDefault="00923101">
          <w:pPr>
            <w:pStyle w:val="31"/>
            <w:tabs>
              <w:tab w:val="left" w:pos="2271"/>
              <w:tab w:val="right" w:leader="dot" w:pos="9345"/>
            </w:tabs>
            <w:rPr>
              <w:rFonts w:asciiTheme="minorHAnsi" w:eastAsiaTheme="minorEastAsia" w:hAnsiTheme="minorHAnsi" w:cstheme="minorBidi"/>
              <w:noProof/>
              <w:sz w:val="22"/>
              <w:lang w:eastAsia="ru-RU"/>
            </w:rPr>
          </w:pPr>
          <w:hyperlink w:anchor="_Toc106273869" w:history="1">
            <w:r w:rsidR="00021976" w:rsidRPr="00432C49">
              <w:rPr>
                <w:rStyle w:val="a9"/>
                <w:noProof/>
                <w:lang w:val="en-US"/>
                <w14:scene3d>
                  <w14:camera w14:prst="orthographicFront"/>
                  <w14:lightRig w14:rig="threePt" w14:dir="t">
                    <w14:rot w14:lat="0" w14:lon="0" w14:rev="0"/>
                  </w14:lightRig>
                </w14:scene3d>
              </w:rPr>
              <w:t>19.2.10</w:t>
            </w:r>
            <w:r w:rsidR="00021976">
              <w:rPr>
                <w:rFonts w:asciiTheme="minorHAnsi" w:eastAsiaTheme="minorEastAsia" w:hAnsiTheme="minorHAnsi" w:cstheme="minorBidi"/>
                <w:noProof/>
                <w:sz w:val="22"/>
                <w:lang w:eastAsia="ru-RU"/>
              </w:rPr>
              <w:tab/>
            </w:r>
            <w:r w:rsidR="00021976" w:rsidRPr="00432C49">
              <w:rPr>
                <w:rStyle w:val="a9"/>
                <w:noProof/>
                <w:shd w:val="clear" w:color="auto" w:fill="FFFFFF"/>
              </w:rPr>
              <w:t>Фильтр по территориальным зонам</w:t>
            </w:r>
            <w:r w:rsidR="00021976">
              <w:rPr>
                <w:noProof/>
                <w:webHidden/>
              </w:rPr>
              <w:tab/>
            </w:r>
            <w:r w:rsidR="00021976">
              <w:rPr>
                <w:noProof/>
                <w:webHidden/>
              </w:rPr>
              <w:fldChar w:fldCharType="begin"/>
            </w:r>
            <w:r w:rsidR="00021976">
              <w:rPr>
                <w:noProof/>
                <w:webHidden/>
              </w:rPr>
              <w:instrText xml:space="preserve"> PAGEREF _Toc106273869 \h </w:instrText>
            </w:r>
            <w:r w:rsidR="00021976">
              <w:rPr>
                <w:noProof/>
                <w:webHidden/>
              </w:rPr>
            </w:r>
            <w:r w:rsidR="00021976">
              <w:rPr>
                <w:noProof/>
                <w:webHidden/>
              </w:rPr>
              <w:fldChar w:fldCharType="separate"/>
            </w:r>
            <w:r w:rsidR="00021976">
              <w:rPr>
                <w:noProof/>
                <w:webHidden/>
              </w:rPr>
              <w:t>154</w:t>
            </w:r>
            <w:r w:rsidR="00021976">
              <w:rPr>
                <w:noProof/>
                <w:webHidden/>
              </w:rPr>
              <w:fldChar w:fldCharType="end"/>
            </w:r>
          </w:hyperlink>
        </w:p>
        <w:p w14:paraId="509F4E1E" w14:textId="6A2B44DF" w:rsidR="00021976" w:rsidRDefault="00923101">
          <w:pPr>
            <w:pStyle w:val="31"/>
            <w:tabs>
              <w:tab w:val="left" w:pos="2271"/>
              <w:tab w:val="right" w:leader="dot" w:pos="9345"/>
            </w:tabs>
            <w:rPr>
              <w:rFonts w:asciiTheme="minorHAnsi" w:eastAsiaTheme="minorEastAsia" w:hAnsiTheme="minorHAnsi" w:cstheme="minorBidi"/>
              <w:noProof/>
              <w:sz w:val="22"/>
              <w:lang w:eastAsia="ru-RU"/>
            </w:rPr>
          </w:pPr>
          <w:hyperlink w:anchor="_Toc106273870" w:history="1">
            <w:r w:rsidR="00021976" w:rsidRPr="00432C49">
              <w:rPr>
                <w:rStyle w:val="a9"/>
                <w:noProof/>
                <w14:scene3d>
                  <w14:camera w14:prst="orthographicFront"/>
                  <w14:lightRig w14:rig="threePt" w14:dir="t">
                    <w14:rot w14:lat="0" w14:lon="0" w14:rev="0"/>
                  </w14:lightRig>
                </w14:scene3d>
              </w:rPr>
              <w:t>19.2.11</w:t>
            </w:r>
            <w:r w:rsidR="00021976">
              <w:rPr>
                <w:rFonts w:asciiTheme="minorHAnsi" w:eastAsiaTheme="minorEastAsia" w:hAnsiTheme="minorHAnsi" w:cstheme="minorBidi"/>
                <w:noProof/>
                <w:sz w:val="22"/>
                <w:lang w:eastAsia="ru-RU"/>
              </w:rPr>
              <w:tab/>
            </w:r>
            <w:r w:rsidR="00021976" w:rsidRPr="00432C49">
              <w:rPr>
                <w:rStyle w:val="a9"/>
                <w:noProof/>
                <w:shd w:val="clear" w:color="auto" w:fill="FFFFFF"/>
              </w:rPr>
              <w:t>Фильтр по истории выбора</w:t>
            </w:r>
            <w:r w:rsidR="00021976">
              <w:rPr>
                <w:noProof/>
                <w:webHidden/>
              </w:rPr>
              <w:tab/>
            </w:r>
            <w:r w:rsidR="00021976">
              <w:rPr>
                <w:noProof/>
                <w:webHidden/>
              </w:rPr>
              <w:fldChar w:fldCharType="begin"/>
            </w:r>
            <w:r w:rsidR="00021976">
              <w:rPr>
                <w:noProof/>
                <w:webHidden/>
              </w:rPr>
              <w:instrText xml:space="preserve"> PAGEREF _Toc106273870 \h </w:instrText>
            </w:r>
            <w:r w:rsidR="00021976">
              <w:rPr>
                <w:noProof/>
                <w:webHidden/>
              </w:rPr>
            </w:r>
            <w:r w:rsidR="00021976">
              <w:rPr>
                <w:noProof/>
                <w:webHidden/>
              </w:rPr>
              <w:fldChar w:fldCharType="separate"/>
            </w:r>
            <w:r w:rsidR="00021976">
              <w:rPr>
                <w:noProof/>
                <w:webHidden/>
              </w:rPr>
              <w:t>155</w:t>
            </w:r>
            <w:r w:rsidR="00021976">
              <w:rPr>
                <w:noProof/>
                <w:webHidden/>
              </w:rPr>
              <w:fldChar w:fldCharType="end"/>
            </w:r>
          </w:hyperlink>
        </w:p>
        <w:p w14:paraId="0A84AB5C" w14:textId="31B0F316" w:rsidR="00021976" w:rsidRDefault="00923101">
          <w:pPr>
            <w:pStyle w:val="21"/>
            <w:tabs>
              <w:tab w:val="left" w:pos="1760"/>
              <w:tab w:val="right" w:leader="dot" w:pos="9345"/>
            </w:tabs>
            <w:rPr>
              <w:rFonts w:asciiTheme="minorHAnsi" w:eastAsiaTheme="minorEastAsia" w:hAnsiTheme="minorHAnsi" w:cstheme="minorBidi"/>
              <w:noProof/>
              <w:sz w:val="22"/>
              <w:lang w:eastAsia="ru-RU"/>
            </w:rPr>
          </w:pPr>
          <w:hyperlink w:anchor="_Toc106273871" w:history="1">
            <w:r w:rsidR="00021976" w:rsidRPr="00432C49">
              <w:rPr>
                <w:rStyle w:val="a9"/>
                <w:noProof/>
              </w:rPr>
              <w:t>19.3</w:t>
            </w:r>
            <w:r w:rsidR="00021976">
              <w:rPr>
                <w:rFonts w:asciiTheme="minorHAnsi" w:eastAsiaTheme="minorEastAsia" w:hAnsiTheme="minorHAnsi" w:cstheme="minorBidi"/>
                <w:noProof/>
                <w:sz w:val="22"/>
                <w:lang w:eastAsia="ru-RU"/>
              </w:rPr>
              <w:tab/>
            </w:r>
            <w:r w:rsidR="00021976" w:rsidRPr="00432C49">
              <w:rPr>
                <w:rStyle w:val="a9"/>
                <w:noProof/>
              </w:rPr>
              <w:t>РИСЭ</w:t>
            </w:r>
            <w:r w:rsidR="00021976">
              <w:rPr>
                <w:noProof/>
                <w:webHidden/>
              </w:rPr>
              <w:tab/>
            </w:r>
            <w:r w:rsidR="00021976">
              <w:rPr>
                <w:noProof/>
                <w:webHidden/>
              </w:rPr>
              <w:fldChar w:fldCharType="begin"/>
            </w:r>
            <w:r w:rsidR="00021976">
              <w:rPr>
                <w:noProof/>
                <w:webHidden/>
              </w:rPr>
              <w:instrText xml:space="preserve"> PAGEREF _Toc106273871 \h </w:instrText>
            </w:r>
            <w:r w:rsidR="00021976">
              <w:rPr>
                <w:noProof/>
                <w:webHidden/>
              </w:rPr>
            </w:r>
            <w:r w:rsidR="00021976">
              <w:rPr>
                <w:noProof/>
                <w:webHidden/>
              </w:rPr>
              <w:fldChar w:fldCharType="separate"/>
            </w:r>
            <w:r w:rsidR="00021976">
              <w:rPr>
                <w:noProof/>
                <w:webHidden/>
              </w:rPr>
              <w:t>156</w:t>
            </w:r>
            <w:r w:rsidR="00021976">
              <w:rPr>
                <w:noProof/>
                <w:webHidden/>
              </w:rPr>
              <w:fldChar w:fldCharType="end"/>
            </w:r>
          </w:hyperlink>
        </w:p>
        <w:p w14:paraId="1EAEA424" w14:textId="39D0A675" w:rsidR="00021976" w:rsidRDefault="00923101">
          <w:pPr>
            <w:pStyle w:val="31"/>
            <w:tabs>
              <w:tab w:val="left" w:pos="2151"/>
              <w:tab w:val="right" w:leader="dot" w:pos="9345"/>
            </w:tabs>
            <w:rPr>
              <w:rFonts w:asciiTheme="minorHAnsi" w:eastAsiaTheme="minorEastAsia" w:hAnsiTheme="minorHAnsi" w:cstheme="minorBidi"/>
              <w:noProof/>
              <w:sz w:val="22"/>
              <w:lang w:eastAsia="ru-RU"/>
            </w:rPr>
          </w:pPr>
          <w:hyperlink w:anchor="_Toc106273872" w:history="1">
            <w:r w:rsidR="00021976" w:rsidRPr="00432C49">
              <w:rPr>
                <w:rStyle w:val="a9"/>
                <w:noProof/>
                <w14:scene3d>
                  <w14:camera w14:prst="orthographicFront"/>
                  <w14:lightRig w14:rig="threePt" w14:dir="t">
                    <w14:rot w14:lat="0" w14:lon="0" w14:rev="0"/>
                  </w14:lightRig>
                </w14:scene3d>
              </w:rPr>
              <w:t>19.3.1</w:t>
            </w:r>
            <w:r w:rsidR="00021976">
              <w:rPr>
                <w:rFonts w:asciiTheme="minorHAnsi" w:eastAsiaTheme="minorEastAsia" w:hAnsiTheme="minorHAnsi" w:cstheme="minorBidi"/>
                <w:noProof/>
                <w:sz w:val="22"/>
                <w:lang w:eastAsia="ru-RU"/>
              </w:rPr>
              <w:tab/>
            </w:r>
            <w:r w:rsidR="00021976" w:rsidRPr="00432C49">
              <w:rPr>
                <w:rStyle w:val="a9"/>
                <w:noProof/>
              </w:rPr>
              <w:t>Отображение РИСЭ</w:t>
            </w:r>
            <w:r w:rsidR="00021976">
              <w:rPr>
                <w:noProof/>
                <w:webHidden/>
              </w:rPr>
              <w:tab/>
            </w:r>
            <w:r w:rsidR="00021976">
              <w:rPr>
                <w:noProof/>
                <w:webHidden/>
              </w:rPr>
              <w:fldChar w:fldCharType="begin"/>
            </w:r>
            <w:r w:rsidR="00021976">
              <w:rPr>
                <w:noProof/>
                <w:webHidden/>
              </w:rPr>
              <w:instrText xml:space="preserve"> PAGEREF _Toc106273872 \h </w:instrText>
            </w:r>
            <w:r w:rsidR="00021976">
              <w:rPr>
                <w:noProof/>
                <w:webHidden/>
              </w:rPr>
            </w:r>
            <w:r w:rsidR="00021976">
              <w:rPr>
                <w:noProof/>
                <w:webHidden/>
              </w:rPr>
              <w:fldChar w:fldCharType="separate"/>
            </w:r>
            <w:r w:rsidR="00021976">
              <w:rPr>
                <w:noProof/>
                <w:webHidden/>
              </w:rPr>
              <w:t>156</w:t>
            </w:r>
            <w:r w:rsidR="00021976">
              <w:rPr>
                <w:noProof/>
                <w:webHidden/>
              </w:rPr>
              <w:fldChar w:fldCharType="end"/>
            </w:r>
          </w:hyperlink>
        </w:p>
        <w:p w14:paraId="2CDBCA01" w14:textId="1A3BD5F1" w:rsidR="00021976" w:rsidRDefault="00923101">
          <w:pPr>
            <w:pStyle w:val="31"/>
            <w:tabs>
              <w:tab w:val="left" w:pos="2151"/>
              <w:tab w:val="right" w:leader="dot" w:pos="9345"/>
            </w:tabs>
            <w:rPr>
              <w:rFonts w:asciiTheme="minorHAnsi" w:eastAsiaTheme="minorEastAsia" w:hAnsiTheme="minorHAnsi" w:cstheme="minorBidi"/>
              <w:noProof/>
              <w:sz w:val="22"/>
              <w:lang w:eastAsia="ru-RU"/>
            </w:rPr>
          </w:pPr>
          <w:hyperlink w:anchor="_Toc106273873" w:history="1">
            <w:r w:rsidR="00021976" w:rsidRPr="00432C49">
              <w:rPr>
                <w:rStyle w:val="a9"/>
                <w:noProof/>
                <w14:scene3d>
                  <w14:camera w14:prst="orthographicFront"/>
                  <w14:lightRig w14:rig="threePt" w14:dir="t">
                    <w14:rot w14:lat="0" w14:lon="0" w14:rev="0"/>
                  </w14:lightRig>
                </w14:scene3d>
              </w:rPr>
              <w:t>19.3.2</w:t>
            </w:r>
            <w:r w:rsidR="00021976">
              <w:rPr>
                <w:rFonts w:asciiTheme="minorHAnsi" w:eastAsiaTheme="minorEastAsia" w:hAnsiTheme="minorHAnsi" w:cstheme="minorBidi"/>
                <w:noProof/>
                <w:sz w:val="22"/>
                <w:lang w:eastAsia="ru-RU"/>
              </w:rPr>
              <w:tab/>
            </w:r>
            <w:r w:rsidR="00021976" w:rsidRPr="00432C49">
              <w:rPr>
                <w:rStyle w:val="a9"/>
                <w:noProof/>
              </w:rPr>
              <w:t>Просмотр информации по РИСЭ</w:t>
            </w:r>
            <w:r w:rsidR="00021976">
              <w:rPr>
                <w:noProof/>
                <w:webHidden/>
              </w:rPr>
              <w:tab/>
            </w:r>
            <w:r w:rsidR="00021976">
              <w:rPr>
                <w:noProof/>
                <w:webHidden/>
              </w:rPr>
              <w:fldChar w:fldCharType="begin"/>
            </w:r>
            <w:r w:rsidR="00021976">
              <w:rPr>
                <w:noProof/>
                <w:webHidden/>
              </w:rPr>
              <w:instrText xml:space="preserve"> PAGEREF _Toc106273873 \h </w:instrText>
            </w:r>
            <w:r w:rsidR="00021976">
              <w:rPr>
                <w:noProof/>
                <w:webHidden/>
              </w:rPr>
            </w:r>
            <w:r w:rsidR="00021976">
              <w:rPr>
                <w:noProof/>
                <w:webHidden/>
              </w:rPr>
              <w:fldChar w:fldCharType="separate"/>
            </w:r>
            <w:r w:rsidR="00021976">
              <w:rPr>
                <w:noProof/>
                <w:webHidden/>
              </w:rPr>
              <w:t>157</w:t>
            </w:r>
            <w:r w:rsidR="00021976">
              <w:rPr>
                <w:noProof/>
                <w:webHidden/>
              </w:rPr>
              <w:fldChar w:fldCharType="end"/>
            </w:r>
          </w:hyperlink>
        </w:p>
        <w:p w14:paraId="06E14270" w14:textId="1AF6496B" w:rsidR="00021976" w:rsidRDefault="00923101">
          <w:pPr>
            <w:pStyle w:val="31"/>
            <w:tabs>
              <w:tab w:val="left" w:pos="2151"/>
              <w:tab w:val="right" w:leader="dot" w:pos="9345"/>
            </w:tabs>
            <w:rPr>
              <w:rFonts w:asciiTheme="minorHAnsi" w:eastAsiaTheme="minorEastAsia" w:hAnsiTheme="minorHAnsi" w:cstheme="minorBidi"/>
              <w:noProof/>
              <w:sz w:val="22"/>
              <w:lang w:eastAsia="ru-RU"/>
            </w:rPr>
          </w:pPr>
          <w:hyperlink w:anchor="_Toc106273874" w:history="1">
            <w:r w:rsidR="00021976" w:rsidRPr="00432C49">
              <w:rPr>
                <w:rStyle w:val="a9"/>
                <w:noProof/>
                <w14:scene3d>
                  <w14:camera w14:prst="orthographicFront"/>
                  <w14:lightRig w14:rig="threePt" w14:dir="t">
                    <w14:rot w14:lat="0" w14:lon="0" w14:rev="0"/>
                  </w14:lightRig>
                </w14:scene3d>
              </w:rPr>
              <w:t>19.3.3</w:t>
            </w:r>
            <w:r w:rsidR="00021976">
              <w:rPr>
                <w:rFonts w:asciiTheme="minorHAnsi" w:eastAsiaTheme="minorEastAsia" w:hAnsiTheme="minorHAnsi" w:cstheme="minorBidi"/>
                <w:noProof/>
                <w:sz w:val="22"/>
                <w:lang w:eastAsia="ru-RU"/>
              </w:rPr>
              <w:tab/>
            </w:r>
            <w:r w:rsidR="00021976" w:rsidRPr="00432C49">
              <w:rPr>
                <w:rStyle w:val="a9"/>
                <w:noProof/>
              </w:rPr>
              <w:t>Изменение статуса объекта</w:t>
            </w:r>
            <w:r w:rsidR="00021976">
              <w:rPr>
                <w:noProof/>
                <w:webHidden/>
              </w:rPr>
              <w:tab/>
            </w:r>
            <w:r w:rsidR="00021976">
              <w:rPr>
                <w:noProof/>
                <w:webHidden/>
              </w:rPr>
              <w:fldChar w:fldCharType="begin"/>
            </w:r>
            <w:r w:rsidR="00021976">
              <w:rPr>
                <w:noProof/>
                <w:webHidden/>
              </w:rPr>
              <w:instrText xml:space="preserve"> PAGEREF _Toc106273874 \h </w:instrText>
            </w:r>
            <w:r w:rsidR="00021976">
              <w:rPr>
                <w:noProof/>
                <w:webHidden/>
              </w:rPr>
            </w:r>
            <w:r w:rsidR="00021976">
              <w:rPr>
                <w:noProof/>
                <w:webHidden/>
              </w:rPr>
              <w:fldChar w:fldCharType="separate"/>
            </w:r>
            <w:r w:rsidR="00021976">
              <w:rPr>
                <w:noProof/>
                <w:webHidden/>
              </w:rPr>
              <w:t>158</w:t>
            </w:r>
            <w:r w:rsidR="00021976">
              <w:rPr>
                <w:noProof/>
                <w:webHidden/>
              </w:rPr>
              <w:fldChar w:fldCharType="end"/>
            </w:r>
          </w:hyperlink>
        </w:p>
        <w:p w14:paraId="0ABE6D66" w14:textId="77E546FE" w:rsidR="00021976" w:rsidRDefault="00923101">
          <w:pPr>
            <w:pStyle w:val="31"/>
            <w:tabs>
              <w:tab w:val="left" w:pos="2151"/>
              <w:tab w:val="right" w:leader="dot" w:pos="9345"/>
            </w:tabs>
            <w:rPr>
              <w:rFonts w:asciiTheme="minorHAnsi" w:eastAsiaTheme="minorEastAsia" w:hAnsiTheme="minorHAnsi" w:cstheme="minorBidi"/>
              <w:noProof/>
              <w:sz w:val="22"/>
              <w:lang w:eastAsia="ru-RU"/>
            </w:rPr>
          </w:pPr>
          <w:hyperlink w:anchor="_Toc106273875" w:history="1">
            <w:r w:rsidR="00021976" w:rsidRPr="00432C49">
              <w:rPr>
                <w:rStyle w:val="a9"/>
                <w:noProof/>
                <w14:scene3d>
                  <w14:camera w14:prst="orthographicFront"/>
                  <w14:lightRig w14:rig="threePt" w14:dir="t">
                    <w14:rot w14:lat="0" w14:lon="0" w14:rev="0"/>
                  </w14:lightRig>
                </w14:scene3d>
              </w:rPr>
              <w:t>19.3.4</w:t>
            </w:r>
            <w:r w:rsidR="00021976">
              <w:rPr>
                <w:rFonts w:asciiTheme="minorHAnsi" w:eastAsiaTheme="minorEastAsia" w:hAnsiTheme="minorHAnsi" w:cstheme="minorBidi"/>
                <w:noProof/>
                <w:sz w:val="22"/>
                <w:lang w:eastAsia="ru-RU"/>
              </w:rPr>
              <w:tab/>
            </w:r>
            <w:r w:rsidR="00021976" w:rsidRPr="00432C49">
              <w:rPr>
                <w:rStyle w:val="a9"/>
                <w:noProof/>
              </w:rPr>
              <w:t>Поиск ближайшего РИСЭ</w:t>
            </w:r>
            <w:r w:rsidR="00021976">
              <w:rPr>
                <w:noProof/>
                <w:webHidden/>
              </w:rPr>
              <w:tab/>
            </w:r>
            <w:r w:rsidR="00021976">
              <w:rPr>
                <w:noProof/>
                <w:webHidden/>
              </w:rPr>
              <w:fldChar w:fldCharType="begin"/>
            </w:r>
            <w:r w:rsidR="00021976">
              <w:rPr>
                <w:noProof/>
                <w:webHidden/>
              </w:rPr>
              <w:instrText xml:space="preserve"> PAGEREF _Toc106273875 \h </w:instrText>
            </w:r>
            <w:r w:rsidR="00021976">
              <w:rPr>
                <w:noProof/>
                <w:webHidden/>
              </w:rPr>
            </w:r>
            <w:r w:rsidR="00021976">
              <w:rPr>
                <w:noProof/>
                <w:webHidden/>
              </w:rPr>
              <w:fldChar w:fldCharType="separate"/>
            </w:r>
            <w:r w:rsidR="00021976">
              <w:rPr>
                <w:noProof/>
                <w:webHidden/>
              </w:rPr>
              <w:t>159</w:t>
            </w:r>
            <w:r w:rsidR="00021976">
              <w:rPr>
                <w:noProof/>
                <w:webHidden/>
              </w:rPr>
              <w:fldChar w:fldCharType="end"/>
            </w:r>
          </w:hyperlink>
        </w:p>
        <w:p w14:paraId="4677AA10" w14:textId="1E708DA1" w:rsidR="00021976" w:rsidRDefault="00923101">
          <w:pPr>
            <w:pStyle w:val="31"/>
            <w:tabs>
              <w:tab w:val="left" w:pos="2151"/>
              <w:tab w:val="right" w:leader="dot" w:pos="9345"/>
            </w:tabs>
            <w:rPr>
              <w:rFonts w:asciiTheme="minorHAnsi" w:eastAsiaTheme="minorEastAsia" w:hAnsiTheme="minorHAnsi" w:cstheme="minorBidi"/>
              <w:noProof/>
              <w:sz w:val="22"/>
              <w:lang w:eastAsia="ru-RU"/>
            </w:rPr>
          </w:pPr>
          <w:hyperlink w:anchor="_Toc106273876" w:history="1">
            <w:r w:rsidR="00021976" w:rsidRPr="00432C49">
              <w:rPr>
                <w:rStyle w:val="a9"/>
                <w:noProof/>
                <w14:scene3d>
                  <w14:camera w14:prst="orthographicFront"/>
                  <w14:lightRig w14:rig="threePt" w14:dir="t">
                    <w14:rot w14:lat="0" w14:lon="0" w14:rev="0"/>
                  </w14:lightRig>
                </w14:scene3d>
              </w:rPr>
              <w:t>19.3.5</w:t>
            </w:r>
            <w:r w:rsidR="00021976">
              <w:rPr>
                <w:rFonts w:asciiTheme="minorHAnsi" w:eastAsiaTheme="minorEastAsia" w:hAnsiTheme="minorHAnsi" w:cstheme="minorBidi"/>
                <w:noProof/>
                <w:sz w:val="22"/>
                <w:lang w:eastAsia="ru-RU"/>
              </w:rPr>
              <w:tab/>
            </w:r>
            <w:r w:rsidR="00021976" w:rsidRPr="00432C49">
              <w:rPr>
                <w:rStyle w:val="a9"/>
                <w:noProof/>
              </w:rPr>
              <w:t>Создание назначений РИСЭ</w:t>
            </w:r>
            <w:r w:rsidR="00021976">
              <w:rPr>
                <w:noProof/>
                <w:webHidden/>
              </w:rPr>
              <w:tab/>
            </w:r>
            <w:r w:rsidR="00021976">
              <w:rPr>
                <w:noProof/>
                <w:webHidden/>
              </w:rPr>
              <w:fldChar w:fldCharType="begin"/>
            </w:r>
            <w:r w:rsidR="00021976">
              <w:rPr>
                <w:noProof/>
                <w:webHidden/>
              </w:rPr>
              <w:instrText xml:space="preserve"> PAGEREF _Toc106273876 \h </w:instrText>
            </w:r>
            <w:r w:rsidR="00021976">
              <w:rPr>
                <w:noProof/>
                <w:webHidden/>
              </w:rPr>
            </w:r>
            <w:r w:rsidR="00021976">
              <w:rPr>
                <w:noProof/>
                <w:webHidden/>
              </w:rPr>
              <w:fldChar w:fldCharType="separate"/>
            </w:r>
            <w:r w:rsidR="00021976">
              <w:rPr>
                <w:noProof/>
                <w:webHidden/>
              </w:rPr>
              <w:t>161</w:t>
            </w:r>
            <w:r w:rsidR="00021976">
              <w:rPr>
                <w:noProof/>
                <w:webHidden/>
              </w:rPr>
              <w:fldChar w:fldCharType="end"/>
            </w:r>
          </w:hyperlink>
        </w:p>
        <w:p w14:paraId="77C3F0A4" w14:textId="5FAA9E97" w:rsidR="00021976" w:rsidRDefault="00923101">
          <w:pPr>
            <w:pStyle w:val="31"/>
            <w:tabs>
              <w:tab w:val="left" w:pos="2151"/>
              <w:tab w:val="right" w:leader="dot" w:pos="9345"/>
            </w:tabs>
            <w:rPr>
              <w:rFonts w:asciiTheme="minorHAnsi" w:eastAsiaTheme="minorEastAsia" w:hAnsiTheme="minorHAnsi" w:cstheme="minorBidi"/>
              <w:noProof/>
              <w:sz w:val="22"/>
              <w:lang w:eastAsia="ru-RU"/>
            </w:rPr>
          </w:pPr>
          <w:hyperlink w:anchor="_Toc106273877" w:history="1">
            <w:r w:rsidR="00021976" w:rsidRPr="00432C49">
              <w:rPr>
                <w:rStyle w:val="a9"/>
                <w:noProof/>
                <w14:scene3d>
                  <w14:camera w14:prst="orthographicFront"/>
                  <w14:lightRig w14:rig="threePt" w14:dir="t">
                    <w14:rot w14:lat="0" w14:lon="0" w14:rev="0"/>
                  </w14:lightRig>
                </w14:scene3d>
              </w:rPr>
              <w:t>19.3.6</w:t>
            </w:r>
            <w:r w:rsidR="00021976">
              <w:rPr>
                <w:rFonts w:asciiTheme="minorHAnsi" w:eastAsiaTheme="minorEastAsia" w:hAnsiTheme="minorHAnsi" w:cstheme="minorBidi"/>
                <w:noProof/>
                <w:sz w:val="22"/>
                <w:lang w:eastAsia="ru-RU"/>
              </w:rPr>
              <w:tab/>
            </w:r>
            <w:r w:rsidR="00021976" w:rsidRPr="00432C49">
              <w:rPr>
                <w:rStyle w:val="a9"/>
                <w:noProof/>
              </w:rPr>
              <w:t>Сводная информация о РИСЭ, находящихся в данный момент времени в другом филиале</w:t>
            </w:r>
            <w:r w:rsidR="00021976">
              <w:rPr>
                <w:noProof/>
                <w:webHidden/>
              </w:rPr>
              <w:tab/>
            </w:r>
            <w:r w:rsidR="00021976">
              <w:rPr>
                <w:noProof/>
                <w:webHidden/>
              </w:rPr>
              <w:fldChar w:fldCharType="begin"/>
            </w:r>
            <w:r w:rsidR="00021976">
              <w:rPr>
                <w:noProof/>
                <w:webHidden/>
              </w:rPr>
              <w:instrText xml:space="preserve"> PAGEREF _Toc106273877 \h </w:instrText>
            </w:r>
            <w:r w:rsidR="00021976">
              <w:rPr>
                <w:noProof/>
                <w:webHidden/>
              </w:rPr>
            </w:r>
            <w:r w:rsidR="00021976">
              <w:rPr>
                <w:noProof/>
                <w:webHidden/>
              </w:rPr>
              <w:fldChar w:fldCharType="separate"/>
            </w:r>
            <w:r w:rsidR="00021976">
              <w:rPr>
                <w:noProof/>
                <w:webHidden/>
              </w:rPr>
              <w:t>166</w:t>
            </w:r>
            <w:r w:rsidR="00021976">
              <w:rPr>
                <w:noProof/>
                <w:webHidden/>
              </w:rPr>
              <w:fldChar w:fldCharType="end"/>
            </w:r>
          </w:hyperlink>
        </w:p>
        <w:p w14:paraId="32F3B2B3" w14:textId="507A5E44" w:rsidR="00021976" w:rsidRDefault="00923101">
          <w:pPr>
            <w:pStyle w:val="11"/>
            <w:tabs>
              <w:tab w:val="left" w:pos="1320"/>
              <w:tab w:val="right" w:leader="dot" w:pos="9345"/>
            </w:tabs>
            <w:rPr>
              <w:rFonts w:asciiTheme="minorHAnsi" w:eastAsiaTheme="minorEastAsia" w:hAnsiTheme="minorHAnsi" w:cstheme="minorBidi"/>
              <w:noProof/>
              <w:sz w:val="22"/>
              <w:lang w:eastAsia="ru-RU"/>
            </w:rPr>
          </w:pPr>
          <w:hyperlink w:anchor="_Toc106273878" w:history="1">
            <w:r w:rsidR="00021976" w:rsidRPr="00432C49">
              <w:rPr>
                <w:rStyle w:val="a9"/>
                <w:noProof/>
              </w:rPr>
              <w:t>20</w:t>
            </w:r>
            <w:r w:rsidR="00021976">
              <w:rPr>
                <w:rFonts w:asciiTheme="minorHAnsi" w:eastAsiaTheme="minorEastAsia" w:hAnsiTheme="minorHAnsi" w:cstheme="minorBidi"/>
                <w:noProof/>
                <w:sz w:val="22"/>
                <w:lang w:eastAsia="ru-RU"/>
              </w:rPr>
              <w:tab/>
            </w:r>
            <w:r w:rsidR="00021976" w:rsidRPr="00432C49">
              <w:rPr>
                <w:rStyle w:val="a9"/>
                <w:noProof/>
              </w:rPr>
              <w:t>Контроль местоположения бригады</w:t>
            </w:r>
            <w:r w:rsidR="00021976">
              <w:rPr>
                <w:noProof/>
                <w:webHidden/>
              </w:rPr>
              <w:tab/>
            </w:r>
            <w:r w:rsidR="00021976">
              <w:rPr>
                <w:noProof/>
                <w:webHidden/>
              </w:rPr>
              <w:fldChar w:fldCharType="begin"/>
            </w:r>
            <w:r w:rsidR="00021976">
              <w:rPr>
                <w:noProof/>
                <w:webHidden/>
              </w:rPr>
              <w:instrText xml:space="preserve"> PAGEREF _Toc106273878 \h </w:instrText>
            </w:r>
            <w:r w:rsidR="00021976">
              <w:rPr>
                <w:noProof/>
                <w:webHidden/>
              </w:rPr>
            </w:r>
            <w:r w:rsidR="00021976">
              <w:rPr>
                <w:noProof/>
                <w:webHidden/>
              </w:rPr>
              <w:fldChar w:fldCharType="separate"/>
            </w:r>
            <w:r w:rsidR="00021976">
              <w:rPr>
                <w:noProof/>
                <w:webHidden/>
              </w:rPr>
              <w:t>167</w:t>
            </w:r>
            <w:r w:rsidR="00021976">
              <w:rPr>
                <w:noProof/>
                <w:webHidden/>
              </w:rPr>
              <w:fldChar w:fldCharType="end"/>
            </w:r>
          </w:hyperlink>
        </w:p>
        <w:p w14:paraId="6CF02E0E" w14:textId="4A1B3EE4" w:rsidR="003B6E01" w:rsidRDefault="0033425A" w:rsidP="0033425A">
          <w:r>
            <w:rPr>
              <w:b/>
              <w:bCs/>
            </w:rPr>
            <w:fldChar w:fldCharType="end"/>
          </w:r>
        </w:p>
      </w:sdtContent>
    </w:sdt>
    <w:p w14:paraId="5523BF1A" w14:textId="77777777" w:rsidR="000F6E33" w:rsidRDefault="000F6E33">
      <w:pPr>
        <w:ind w:firstLine="0"/>
        <w:jc w:val="left"/>
      </w:pPr>
      <w:r>
        <w:br w:type="page"/>
      </w:r>
    </w:p>
    <w:p w14:paraId="3B142983" w14:textId="5909667F" w:rsidR="0033425A" w:rsidRPr="00896A58" w:rsidRDefault="00EE5796" w:rsidP="0033425A">
      <w:pPr>
        <w:pStyle w:val="1"/>
        <w:keepNext/>
        <w:keepLines/>
        <w:pageBreakBefore/>
        <w:numPr>
          <w:ilvl w:val="0"/>
          <w:numId w:val="0"/>
        </w:numPr>
        <w:spacing w:before="200" w:after="380" w:line="240" w:lineRule="auto"/>
        <w:ind w:left="432"/>
        <w:jc w:val="both"/>
      </w:pPr>
      <w:bookmarkStart w:id="0" w:name="_Toc516826423"/>
      <w:bookmarkStart w:id="1" w:name="_Toc516827349"/>
      <w:bookmarkStart w:id="2" w:name="_Toc516834730"/>
      <w:bookmarkStart w:id="3" w:name="_Toc516836378"/>
      <w:bookmarkStart w:id="4" w:name="_Toc24900614"/>
      <w:bookmarkStart w:id="5" w:name="_Toc106273729"/>
      <w:r>
        <w:lastRenderedPageBreak/>
        <w:t>Термины, сокращения и определения</w:t>
      </w:r>
      <w:bookmarkEnd w:id="0"/>
      <w:bookmarkEnd w:id="1"/>
      <w:bookmarkEnd w:id="2"/>
      <w:bookmarkEnd w:id="3"/>
      <w:bookmarkEnd w:id="4"/>
      <w:bookmarkEnd w:id="5"/>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828"/>
        <w:gridCol w:w="7497"/>
      </w:tblGrid>
      <w:tr w:rsidR="0033425A" w:rsidRPr="00F87D32" w14:paraId="49DBE8EE" w14:textId="77777777" w:rsidTr="007D1CAD">
        <w:trPr>
          <w:tblHeader/>
        </w:trPr>
        <w:tc>
          <w:tcPr>
            <w:tcW w:w="980" w:type="pct"/>
            <w:shd w:val="clear" w:color="auto" w:fill="BDD6EE" w:themeFill="accent1" w:themeFillTint="66"/>
            <w:vAlign w:val="center"/>
          </w:tcPr>
          <w:p w14:paraId="0F896620" w14:textId="77777777" w:rsidR="0033425A" w:rsidRPr="002F4C9D" w:rsidRDefault="0033425A" w:rsidP="00503207">
            <w:pPr>
              <w:spacing w:after="0"/>
              <w:ind w:firstLine="0"/>
              <w:jc w:val="center"/>
              <w:rPr>
                <w:b/>
              </w:rPr>
            </w:pPr>
            <w:bookmarkStart w:id="6" w:name="_Hlk69657882"/>
            <w:r w:rsidRPr="002F4C9D">
              <w:rPr>
                <w:b/>
              </w:rPr>
              <w:t>Термин, сокращение</w:t>
            </w:r>
          </w:p>
        </w:tc>
        <w:tc>
          <w:tcPr>
            <w:tcW w:w="4020" w:type="pct"/>
            <w:shd w:val="clear" w:color="auto" w:fill="BDD6EE" w:themeFill="accent1" w:themeFillTint="66"/>
            <w:vAlign w:val="center"/>
          </w:tcPr>
          <w:p w14:paraId="251FA3CE" w14:textId="77777777" w:rsidR="0033425A" w:rsidRPr="002F4C9D" w:rsidRDefault="0033425A" w:rsidP="00503207">
            <w:pPr>
              <w:spacing w:after="0"/>
              <w:ind w:firstLine="0"/>
              <w:jc w:val="center"/>
              <w:rPr>
                <w:b/>
              </w:rPr>
            </w:pPr>
            <w:r w:rsidRPr="002F4C9D">
              <w:rPr>
                <w:b/>
              </w:rPr>
              <w:t>Определение</w:t>
            </w:r>
          </w:p>
        </w:tc>
      </w:tr>
      <w:tr w:rsidR="00966858" w:rsidRPr="009743CC" w14:paraId="4D214C93" w14:textId="77777777" w:rsidTr="0033425A">
        <w:tc>
          <w:tcPr>
            <w:tcW w:w="980" w:type="pct"/>
          </w:tcPr>
          <w:p w14:paraId="4E1F1E7B" w14:textId="6E5C7ABD" w:rsidR="00966858" w:rsidRPr="00966858" w:rsidRDefault="00C67CF2" w:rsidP="0033425A">
            <w:pPr>
              <w:ind w:firstLine="0"/>
              <w:rPr>
                <w:szCs w:val="20"/>
                <w:lang w:val="en-US"/>
              </w:rPr>
            </w:pPr>
            <w:r>
              <w:rPr>
                <w:szCs w:val="20"/>
                <w:lang w:val="en-US"/>
              </w:rPr>
              <w:t>SAP</w:t>
            </w:r>
          </w:p>
        </w:tc>
        <w:tc>
          <w:tcPr>
            <w:tcW w:w="4020" w:type="pct"/>
          </w:tcPr>
          <w:p w14:paraId="1AE137AB" w14:textId="686701CD" w:rsidR="00966858" w:rsidRPr="002F4C99" w:rsidRDefault="002F4C99" w:rsidP="0033425A">
            <w:pPr>
              <w:ind w:firstLine="0"/>
              <w:rPr>
                <w:szCs w:val="20"/>
              </w:rPr>
            </w:pPr>
            <w:r>
              <w:rPr>
                <w:szCs w:val="20"/>
              </w:rPr>
              <w:t>Технологическая ИТ-платформа, на базе которой реализована СУПА</w:t>
            </w:r>
          </w:p>
        </w:tc>
      </w:tr>
      <w:tr w:rsidR="0033425A" w:rsidRPr="009743CC" w14:paraId="197ADFBC" w14:textId="77777777" w:rsidTr="0033425A">
        <w:tc>
          <w:tcPr>
            <w:tcW w:w="980" w:type="pct"/>
          </w:tcPr>
          <w:p w14:paraId="1483DD29" w14:textId="77777777" w:rsidR="0033425A" w:rsidRPr="009743CC" w:rsidRDefault="0033425A" w:rsidP="0033425A">
            <w:pPr>
              <w:ind w:firstLine="0"/>
              <w:rPr>
                <w:szCs w:val="20"/>
              </w:rPr>
            </w:pPr>
            <w:r w:rsidRPr="009743CC">
              <w:rPr>
                <w:szCs w:val="20"/>
              </w:rPr>
              <w:t>АРМ</w:t>
            </w:r>
          </w:p>
        </w:tc>
        <w:tc>
          <w:tcPr>
            <w:tcW w:w="4020" w:type="pct"/>
          </w:tcPr>
          <w:p w14:paraId="21C83A8C" w14:textId="77777777" w:rsidR="0033425A" w:rsidRPr="009743CC" w:rsidRDefault="0033425A" w:rsidP="0033425A">
            <w:pPr>
              <w:ind w:firstLine="0"/>
              <w:rPr>
                <w:szCs w:val="20"/>
              </w:rPr>
            </w:pPr>
            <w:r w:rsidRPr="009743CC">
              <w:rPr>
                <w:szCs w:val="20"/>
              </w:rPr>
              <w:t>Автоматизированное рабочее место</w:t>
            </w:r>
          </w:p>
        </w:tc>
      </w:tr>
      <w:tr w:rsidR="002F4C99" w:rsidRPr="009743CC" w14:paraId="29CC2C0A" w14:textId="77777777" w:rsidTr="00EE5796">
        <w:tc>
          <w:tcPr>
            <w:tcW w:w="980" w:type="pct"/>
          </w:tcPr>
          <w:p w14:paraId="0516C20E" w14:textId="392D0D48" w:rsidR="002F4C99" w:rsidRPr="009743CC" w:rsidRDefault="002F4C99" w:rsidP="002F4C99">
            <w:pPr>
              <w:ind w:firstLine="0"/>
              <w:rPr>
                <w:szCs w:val="20"/>
              </w:rPr>
            </w:pPr>
            <w:r>
              <w:rPr>
                <w:szCs w:val="20"/>
              </w:rPr>
              <w:t>АРМ МБ</w:t>
            </w:r>
          </w:p>
        </w:tc>
        <w:tc>
          <w:tcPr>
            <w:tcW w:w="4020" w:type="pct"/>
            <w:vAlign w:val="center"/>
          </w:tcPr>
          <w:p w14:paraId="551F38A0" w14:textId="4A5F9941" w:rsidR="002F4C99" w:rsidRPr="009743CC" w:rsidRDefault="002F4C99" w:rsidP="002F4C99">
            <w:pPr>
              <w:ind w:firstLine="0"/>
              <w:rPr>
                <w:szCs w:val="20"/>
              </w:rPr>
            </w:pPr>
            <w:r w:rsidRPr="002F4C99">
              <w:rPr>
                <w:szCs w:val="20"/>
              </w:rPr>
              <w:t>Автоматизированное рабочее место мобильной бригады</w:t>
            </w:r>
          </w:p>
        </w:tc>
      </w:tr>
      <w:tr w:rsidR="002F4C99" w:rsidRPr="009743CC" w14:paraId="309F723D" w14:textId="77777777" w:rsidTr="00EE5796">
        <w:tc>
          <w:tcPr>
            <w:tcW w:w="980" w:type="pct"/>
          </w:tcPr>
          <w:p w14:paraId="19E5DEBB" w14:textId="1BDD6F0D" w:rsidR="002F4C99" w:rsidRPr="009743CC" w:rsidRDefault="002F4C99" w:rsidP="002F4C99">
            <w:pPr>
              <w:ind w:firstLine="0"/>
              <w:rPr>
                <w:szCs w:val="20"/>
              </w:rPr>
            </w:pPr>
            <w:r w:rsidRPr="009743CC">
              <w:rPr>
                <w:szCs w:val="20"/>
              </w:rPr>
              <w:t>АРМ ММБ</w:t>
            </w:r>
          </w:p>
        </w:tc>
        <w:tc>
          <w:tcPr>
            <w:tcW w:w="4020" w:type="pct"/>
            <w:vAlign w:val="center"/>
          </w:tcPr>
          <w:p w14:paraId="229E5E96" w14:textId="6E92DADC" w:rsidR="002F4C99" w:rsidRPr="009743CC" w:rsidRDefault="002F4C99" w:rsidP="002F4C99">
            <w:pPr>
              <w:ind w:firstLine="0"/>
              <w:rPr>
                <w:szCs w:val="20"/>
              </w:rPr>
            </w:pPr>
            <w:r w:rsidRPr="002F4C99">
              <w:rPr>
                <w:szCs w:val="20"/>
              </w:rPr>
              <w:t>Автоматизированное рабочее место менеджера мобильных бригад</w:t>
            </w:r>
          </w:p>
        </w:tc>
      </w:tr>
      <w:tr w:rsidR="00C67CF2" w:rsidRPr="009743CC" w14:paraId="52D9E49F" w14:textId="77777777" w:rsidTr="00EE5796">
        <w:tc>
          <w:tcPr>
            <w:tcW w:w="980" w:type="pct"/>
          </w:tcPr>
          <w:p w14:paraId="7C273F43" w14:textId="6E267B93" w:rsidR="00C67CF2" w:rsidRPr="00C67CF2" w:rsidRDefault="00C67CF2" w:rsidP="002F4C99">
            <w:pPr>
              <w:ind w:firstLine="0"/>
              <w:rPr>
                <w:szCs w:val="20"/>
              </w:rPr>
            </w:pPr>
            <w:r>
              <w:rPr>
                <w:szCs w:val="20"/>
              </w:rPr>
              <w:t>АСУ МБ</w:t>
            </w:r>
          </w:p>
        </w:tc>
        <w:tc>
          <w:tcPr>
            <w:tcW w:w="4020" w:type="pct"/>
            <w:vAlign w:val="center"/>
          </w:tcPr>
          <w:p w14:paraId="08B2EA79" w14:textId="115B1582" w:rsidR="00C67CF2" w:rsidRPr="002F4C99" w:rsidRDefault="00617910" w:rsidP="002F4C99">
            <w:pPr>
              <w:ind w:firstLine="0"/>
              <w:rPr>
                <w:szCs w:val="20"/>
              </w:rPr>
            </w:pPr>
            <w:r w:rsidRPr="00617910">
              <w:rPr>
                <w:szCs w:val="20"/>
              </w:rPr>
              <w:t>Автоматизированная система управления мобильными бригадами ПАО «Россети Московский регион». Версия 4.0 (АСУ МБ 4.0)</w:t>
            </w:r>
          </w:p>
        </w:tc>
      </w:tr>
      <w:tr w:rsidR="0033425A" w:rsidRPr="009743CC" w14:paraId="4CBA3170" w14:textId="77777777" w:rsidTr="0033425A">
        <w:tc>
          <w:tcPr>
            <w:tcW w:w="980" w:type="pct"/>
          </w:tcPr>
          <w:p w14:paraId="6FEE6E84" w14:textId="67E3652A" w:rsidR="0033425A" w:rsidRPr="009743CC" w:rsidRDefault="0033425A" w:rsidP="0033425A">
            <w:pPr>
              <w:ind w:firstLine="0"/>
              <w:rPr>
                <w:szCs w:val="20"/>
              </w:rPr>
            </w:pPr>
            <w:r>
              <w:rPr>
                <w:szCs w:val="20"/>
              </w:rPr>
              <w:t>Задание</w:t>
            </w:r>
          </w:p>
        </w:tc>
        <w:tc>
          <w:tcPr>
            <w:tcW w:w="4020" w:type="pct"/>
          </w:tcPr>
          <w:p w14:paraId="2912AE6C" w14:textId="3AEAB7A3" w:rsidR="0033425A" w:rsidRPr="009743CC" w:rsidRDefault="0033425A" w:rsidP="0033425A">
            <w:pPr>
              <w:ind w:firstLine="0"/>
              <w:rPr>
                <w:szCs w:val="20"/>
              </w:rPr>
            </w:pPr>
            <w:r w:rsidRPr="009743CC">
              <w:rPr>
                <w:szCs w:val="20"/>
              </w:rPr>
              <w:t>Задание на выполнение работ по ТОИР</w:t>
            </w:r>
            <w:r w:rsidR="00C67CF2">
              <w:rPr>
                <w:szCs w:val="20"/>
              </w:rPr>
              <w:t>, которое включает в себя заказ ТОРО или на осмотр, разрешающий документ и, при необходимости протокол или лист осмотра и/или дефекты</w:t>
            </w:r>
          </w:p>
        </w:tc>
      </w:tr>
      <w:tr w:rsidR="0033425A" w:rsidRPr="009743CC" w14:paraId="5F7F4A11" w14:textId="77777777" w:rsidTr="0033425A">
        <w:tc>
          <w:tcPr>
            <w:tcW w:w="980" w:type="pct"/>
          </w:tcPr>
          <w:p w14:paraId="1E07651D" w14:textId="77777777" w:rsidR="0033425A" w:rsidRPr="009743CC" w:rsidRDefault="0033425A" w:rsidP="0033425A">
            <w:pPr>
              <w:ind w:firstLine="0"/>
              <w:rPr>
                <w:szCs w:val="20"/>
              </w:rPr>
            </w:pPr>
            <w:r w:rsidRPr="009743CC">
              <w:rPr>
                <w:szCs w:val="20"/>
              </w:rPr>
              <w:t>ЕО</w:t>
            </w:r>
          </w:p>
        </w:tc>
        <w:tc>
          <w:tcPr>
            <w:tcW w:w="4020" w:type="pct"/>
          </w:tcPr>
          <w:p w14:paraId="1CBED1B2" w14:textId="77777777" w:rsidR="0033425A" w:rsidRPr="009743CC" w:rsidRDefault="0033425A" w:rsidP="0033425A">
            <w:pPr>
              <w:ind w:firstLine="0"/>
              <w:rPr>
                <w:szCs w:val="20"/>
              </w:rPr>
            </w:pPr>
            <w:r w:rsidRPr="009743CC">
              <w:rPr>
                <w:szCs w:val="20"/>
              </w:rPr>
              <w:t>Единица оборудования</w:t>
            </w:r>
          </w:p>
        </w:tc>
      </w:tr>
      <w:tr w:rsidR="0033425A" w:rsidRPr="009743CC" w14:paraId="656104FD" w14:textId="77777777" w:rsidTr="0033425A">
        <w:tc>
          <w:tcPr>
            <w:tcW w:w="980" w:type="pct"/>
          </w:tcPr>
          <w:p w14:paraId="3149550E" w14:textId="77777777" w:rsidR="0033425A" w:rsidRPr="009743CC" w:rsidRDefault="0033425A" w:rsidP="0033425A">
            <w:pPr>
              <w:ind w:firstLine="0"/>
              <w:rPr>
                <w:szCs w:val="20"/>
              </w:rPr>
            </w:pPr>
            <w:r w:rsidRPr="009743CC">
              <w:rPr>
                <w:szCs w:val="20"/>
              </w:rPr>
              <w:t>МУ</w:t>
            </w:r>
          </w:p>
        </w:tc>
        <w:tc>
          <w:tcPr>
            <w:tcW w:w="4020" w:type="pct"/>
          </w:tcPr>
          <w:p w14:paraId="6550BC9F" w14:textId="77777777" w:rsidR="0033425A" w:rsidRPr="009743CC" w:rsidRDefault="0033425A" w:rsidP="0033425A">
            <w:pPr>
              <w:ind w:firstLine="0"/>
              <w:rPr>
                <w:szCs w:val="20"/>
              </w:rPr>
            </w:pPr>
            <w:r w:rsidRPr="009743CC">
              <w:rPr>
                <w:szCs w:val="20"/>
              </w:rPr>
              <w:t>Мобильное устройство</w:t>
            </w:r>
          </w:p>
        </w:tc>
      </w:tr>
      <w:tr w:rsidR="0033425A" w:rsidRPr="009743CC" w14:paraId="7B500A6D" w14:textId="77777777" w:rsidTr="0033425A">
        <w:tc>
          <w:tcPr>
            <w:tcW w:w="980" w:type="pct"/>
          </w:tcPr>
          <w:p w14:paraId="560946F5" w14:textId="77777777" w:rsidR="0033425A" w:rsidRPr="009743CC" w:rsidRDefault="0033425A" w:rsidP="0033425A">
            <w:pPr>
              <w:ind w:firstLine="0"/>
              <w:rPr>
                <w:szCs w:val="20"/>
              </w:rPr>
            </w:pPr>
            <w:r w:rsidRPr="009743CC">
              <w:rPr>
                <w:szCs w:val="20"/>
              </w:rPr>
              <w:t>МБ</w:t>
            </w:r>
          </w:p>
        </w:tc>
        <w:tc>
          <w:tcPr>
            <w:tcW w:w="4020" w:type="pct"/>
          </w:tcPr>
          <w:p w14:paraId="3CF4182B" w14:textId="77777777" w:rsidR="0033425A" w:rsidRPr="009743CC" w:rsidRDefault="0033425A" w:rsidP="0033425A">
            <w:pPr>
              <w:ind w:firstLine="0"/>
              <w:rPr>
                <w:szCs w:val="20"/>
              </w:rPr>
            </w:pPr>
            <w:r w:rsidRPr="009743CC">
              <w:rPr>
                <w:szCs w:val="20"/>
              </w:rPr>
              <w:t>Мобильная бригада</w:t>
            </w:r>
          </w:p>
        </w:tc>
      </w:tr>
      <w:tr w:rsidR="0033425A" w:rsidRPr="009743CC" w14:paraId="566F7FA2" w14:textId="77777777" w:rsidTr="0033425A">
        <w:tc>
          <w:tcPr>
            <w:tcW w:w="980" w:type="pct"/>
          </w:tcPr>
          <w:p w14:paraId="48ACEB83" w14:textId="77777777" w:rsidR="0033425A" w:rsidRPr="009743CC" w:rsidRDefault="0033425A" w:rsidP="0033425A">
            <w:pPr>
              <w:ind w:firstLine="0"/>
              <w:rPr>
                <w:szCs w:val="20"/>
              </w:rPr>
            </w:pPr>
            <w:r w:rsidRPr="009743CC">
              <w:rPr>
                <w:szCs w:val="20"/>
              </w:rPr>
              <w:t>МТР</w:t>
            </w:r>
          </w:p>
        </w:tc>
        <w:tc>
          <w:tcPr>
            <w:tcW w:w="4020" w:type="pct"/>
          </w:tcPr>
          <w:p w14:paraId="2CD3DA6E" w14:textId="77777777" w:rsidR="0033425A" w:rsidRPr="009743CC" w:rsidRDefault="0033425A" w:rsidP="0033425A">
            <w:pPr>
              <w:ind w:firstLine="0"/>
              <w:rPr>
                <w:szCs w:val="20"/>
              </w:rPr>
            </w:pPr>
            <w:r w:rsidRPr="009743CC">
              <w:rPr>
                <w:szCs w:val="20"/>
              </w:rPr>
              <w:t>Материально-технические ресурсы</w:t>
            </w:r>
          </w:p>
        </w:tc>
      </w:tr>
      <w:tr w:rsidR="0033425A" w:rsidRPr="009743CC" w14:paraId="4AEBE481" w14:textId="77777777" w:rsidTr="0033425A">
        <w:tc>
          <w:tcPr>
            <w:tcW w:w="980" w:type="pct"/>
          </w:tcPr>
          <w:p w14:paraId="0E80433F" w14:textId="77777777" w:rsidR="0033425A" w:rsidRPr="009743CC" w:rsidRDefault="0033425A" w:rsidP="0033425A">
            <w:pPr>
              <w:ind w:firstLine="0"/>
              <w:rPr>
                <w:szCs w:val="20"/>
              </w:rPr>
            </w:pPr>
            <w:r w:rsidRPr="009743CC">
              <w:rPr>
                <w:szCs w:val="20"/>
              </w:rPr>
              <w:t>МОЛ</w:t>
            </w:r>
          </w:p>
        </w:tc>
        <w:tc>
          <w:tcPr>
            <w:tcW w:w="4020" w:type="pct"/>
          </w:tcPr>
          <w:p w14:paraId="69A06FBF" w14:textId="77777777" w:rsidR="0033425A" w:rsidRPr="009743CC" w:rsidRDefault="0033425A" w:rsidP="0033425A">
            <w:pPr>
              <w:ind w:firstLine="0"/>
              <w:rPr>
                <w:szCs w:val="20"/>
              </w:rPr>
            </w:pPr>
            <w:r w:rsidRPr="009743CC">
              <w:rPr>
                <w:szCs w:val="20"/>
              </w:rPr>
              <w:t>Материально-ответственное лицо</w:t>
            </w:r>
          </w:p>
        </w:tc>
      </w:tr>
      <w:tr w:rsidR="0033425A" w:rsidRPr="009743CC" w14:paraId="3CB90A6E" w14:textId="77777777" w:rsidTr="0033425A">
        <w:tc>
          <w:tcPr>
            <w:tcW w:w="980" w:type="pct"/>
          </w:tcPr>
          <w:p w14:paraId="56A9F4D7" w14:textId="77777777" w:rsidR="0033425A" w:rsidRPr="009743CC" w:rsidRDefault="0033425A" w:rsidP="0033425A">
            <w:pPr>
              <w:ind w:firstLine="0"/>
              <w:rPr>
                <w:szCs w:val="20"/>
              </w:rPr>
            </w:pPr>
            <w:r w:rsidRPr="009743CC">
              <w:rPr>
                <w:szCs w:val="20"/>
              </w:rPr>
              <w:t>НСИ</w:t>
            </w:r>
          </w:p>
        </w:tc>
        <w:tc>
          <w:tcPr>
            <w:tcW w:w="4020" w:type="pct"/>
          </w:tcPr>
          <w:p w14:paraId="5122BCFD" w14:textId="77777777" w:rsidR="0033425A" w:rsidRPr="009743CC" w:rsidRDefault="0033425A" w:rsidP="0033425A">
            <w:pPr>
              <w:ind w:firstLine="0"/>
              <w:rPr>
                <w:szCs w:val="20"/>
              </w:rPr>
            </w:pPr>
            <w:r w:rsidRPr="009743CC">
              <w:rPr>
                <w:szCs w:val="20"/>
              </w:rPr>
              <w:t>Нормативно-справочная информация</w:t>
            </w:r>
          </w:p>
        </w:tc>
      </w:tr>
      <w:tr w:rsidR="0033425A" w:rsidRPr="009743CC" w14:paraId="2B2E4BF5" w14:textId="77777777" w:rsidTr="0033425A">
        <w:tc>
          <w:tcPr>
            <w:tcW w:w="980" w:type="pct"/>
          </w:tcPr>
          <w:p w14:paraId="21D1F39B" w14:textId="77777777" w:rsidR="0033425A" w:rsidRPr="009743CC" w:rsidRDefault="0033425A" w:rsidP="0033425A">
            <w:pPr>
              <w:ind w:firstLine="0"/>
              <w:rPr>
                <w:szCs w:val="20"/>
              </w:rPr>
            </w:pPr>
            <w:r w:rsidRPr="009743CC">
              <w:rPr>
                <w:szCs w:val="20"/>
              </w:rPr>
              <w:t>ОПЭ</w:t>
            </w:r>
          </w:p>
        </w:tc>
        <w:tc>
          <w:tcPr>
            <w:tcW w:w="4020" w:type="pct"/>
          </w:tcPr>
          <w:p w14:paraId="0E7B4C64" w14:textId="77777777" w:rsidR="0033425A" w:rsidRPr="009743CC" w:rsidRDefault="0033425A" w:rsidP="0033425A">
            <w:pPr>
              <w:ind w:firstLine="0"/>
              <w:rPr>
                <w:szCs w:val="20"/>
              </w:rPr>
            </w:pPr>
            <w:r w:rsidRPr="009743CC">
              <w:rPr>
                <w:szCs w:val="20"/>
              </w:rPr>
              <w:t>Опытно-промышленная эксплуатация</w:t>
            </w:r>
          </w:p>
        </w:tc>
      </w:tr>
      <w:tr w:rsidR="002F4C99" w:rsidRPr="009743CC" w14:paraId="15660105" w14:textId="77777777" w:rsidTr="0033425A">
        <w:tc>
          <w:tcPr>
            <w:tcW w:w="980" w:type="pct"/>
          </w:tcPr>
          <w:p w14:paraId="0A3FB4C3" w14:textId="39D33899" w:rsidR="002F4C99" w:rsidRPr="009743CC" w:rsidRDefault="002F4C99" w:rsidP="0033425A">
            <w:pPr>
              <w:ind w:firstLine="0"/>
              <w:rPr>
                <w:szCs w:val="20"/>
              </w:rPr>
            </w:pPr>
            <w:r>
              <w:rPr>
                <w:szCs w:val="20"/>
              </w:rPr>
              <w:t>ПС</w:t>
            </w:r>
          </w:p>
        </w:tc>
        <w:tc>
          <w:tcPr>
            <w:tcW w:w="4020" w:type="pct"/>
          </w:tcPr>
          <w:p w14:paraId="49066538" w14:textId="1A6828F3" w:rsidR="002F4C99" w:rsidRPr="009743CC" w:rsidRDefault="002F4C99" w:rsidP="0033425A">
            <w:pPr>
              <w:ind w:firstLine="0"/>
              <w:rPr>
                <w:szCs w:val="20"/>
              </w:rPr>
            </w:pPr>
            <w:r>
              <w:rPr>
                <w:szCs w:val="20"/>
              </w:rPr>
              <w:t>Подстанция</w:t>
            </w:r>
          </w:p>
        </w:tc>
      </w:tr>
      <w:tr w:rsidR="00966858" w:rsidRPr="009743CC" w14:paraId="22D9AAE5" w14:textId="77777777" w:rsidTr="0033425A">
        <w:tc>
          <w:tcPr>
            <w:tcW w:w="980" w:type="pct"/>
          </w:tcPr>
          <w:p w14:paraId="0338394E" w14:textId="33E3C455" w:rsidR="00966858" w:rsidRPr="009743CC" w:rsidRDefault="00966858" w:rsidP="0033425A">
            <w:pPr>
              <w:ind w:firstLine="0"/>
              <w:rPr>
                <w:szCs w:val="20"/>
              </w:rPr>
            </w:pPr>
            <w:r>
              <w:rPr>
                <w:szCs w:val="20"/>
              </w:rPr>
              <w:t>РИСЭ</w:t>
            </w:r>
          </w:p>
        </w:tc>
        <w:tc>
          <w:tcPr>
            <w:tcW w:w="4020" w:type="pct"/>
          </w:tcPr>
          <w:p w14:paraId="1EFB1ECF" w14:textId="65C3E043" w:rsidR="00966858" w:rsidRPr="009743CC" w:rsidRDefault="002F4C99" w:rsidP="0033425A">
            <w:pPr>
              <w:ind w:firstLine="0"/>
              <w:rPr>
                <w:szCs w:val="20"/>
              </w:rPr>
            </w:pPr>
            <w:r>
              <w:rPr>
                <w:szCs w:val="20"/>
              </w:rPr>
              <w:t>Резервный источник снабжения электроэнергией</w:t>
            </w:r>
          </w:p>
        </w:tc>
      </w:tr>
      <w:tr w:rsidR="002F4C99" w:rsidRPr="009743CC" w14:paraId="32614DBC" w14:textId="77777777" w:rsidTr="0033425A">
        <w:tc>
          <w:tcPr>
            <w:tcW w:w="980" w:type="pct"/>
          </w:tcPr>
          <w:p w14:paraId="6A62AD28" w14:textId="660D7F8B" w:rsidR="002F4C99" w:rsidRDefault="002F4C99" w:rsidP="0033425A">
            <w:pPr>
              <w:ind w:firstLine="0"/>
              <w:rPr>
                <w:szCs w:val="20"/>
              </w:rPr>
            </w:pPr>
            <w:r>
              <w:rPr>
                <w:szCs w:val="20"/>
              </w:rPr>
              <w:t>РП</w:t>
            </w:r>
          </w:p>
        </w:tc>
        <w:tc>
          <w:tcPr>
            <w:tcW w:w="4020" w:type="pct"/>
          </w:tcPr>
          <w:p w14:paraId="6699B929" w14:textId="1991E713" w:rsidR="002F4C99" w:rsidRDefault="002F4C99" w:rsidP="0033425A">
            <w:pPr>
              <w:ind w:firstLine="0"/>
              <w:rPr>
                <w:szCs w:val="20"/>
              </w:rPr>
            </w:pPr>
            <w:r>
              <w:rPr>
                <w:szCs w:val="20"/>
              </w:rPr>
              <w:t>Распределительная подстанция</w:t>
            </w:r>
          </w:p>
        </w:tc>
      </w:tr>
      <w:tr w:rsidR="00BD70D0" w:rsidRPr="009743CC" w14:paraId="50BE1CC3" w14:textId="77777777" w:rsidTr="0033425A">
        <w:tc>
          <w:tcPr>
            <w:tcW w:w="980" w:type="pct"/>
          </w:tcPr>
          <w:p w14:paraId="075F5A60" w14:textId="236052DF" w:rsidR="00BD70D0" w:rsidRPr="009743CC" w:rsidRDefault="00BD70D0" w:rsidP="0033425A">
            <w:pPr>
              <w:ind w:firstLine="0"/>
              <w:rPr>
                <w:szCs w:val="20"/>
              </w:rPr>
            </w:pPr>
            <w:r>
              <w:rPr>
                <w:szCs w:val="20"/>
              </w:rPr>
              <w:t>РД</w:t>
            </w:r>
          </w:p>
        </w:tc>
        <w:tc>
          <w:tcPr>
            <w:tcW w:w="4020" w:type="pct"/>
          </w:tcPr>
          <w:p w14:paraId="701AD72F" w14:textId="4C8C9672" w:rsidR="00BD70D0" w:rsidRPr="009743CC" w:rsidRDefault="00BD70D0" w:rsidP="0033425A">
            <w:pPr>
              <w:ind w:firstLine="0"/>
              <w:rPr>
                <w:szCs w:val="20"/>
              </w:rPr>
            </w:pPr>
            <w:r>
              <w:rPr>
                <w:szCs w:val="20"/>
              </w:rPr>
              <w:t>Разрешающий документ</w:t>
            </w:r>
          </w:p>
        </w:tc>
      </w:tr>
      <w:tr w:rsidR="0033425A" w:rsidRPr="009743CC" w14:paraId="02B04708" w14:textId="77777777" w:rsidTr="0033425A">
        <w:tc>
          <w:tcPr>
            <w:tcW w:w="980" w:type="pct"/>
          </w:tcPr>
          <w:p w14:paraId="2A24AF40" w14:textId="77777777" w:rsidR="0033425A" w:rsidRPr="009743CC" w:rsidRDefault="0033425A" w:rsidP="0033425A">
            <w:pPr>
              <w:ind w:firstLine="0"/>
              <w:rPr>
                <w:szCs w:val="20"/>
              </w:rPr>
            </w:pPr>
            <w:r w:rsidRPr="009743CC">
              <w:rPr>
                <w:szCs w:val="20"/>
              </w:rPr>
              <w:t>РЭС</w:t>
            </w:r>
          </w:p>
        </w:tc>
        <w:tc>
          <w:tcPr>
            <w:tcW w:w="4020" w:type="pct"/>
          </w:tcPr>
          <w:p w14:paraId="5C63FB65" w14:textId="77777777" w:rsidR="0033425A" w:rsidRPr="009743CC" w:rsidRDefault="0033425A" w:rsidP="0033425A">
            <w:pPr>
              <w:ind w:firstLine="0"/>
              <w:rPr>
                <w:szCs w:val="20"/>
              </w:rPr>
            </w:pPr>
            <w:r w:rsidRPr="009743CC">
              <w:rPr>
                <w:szCs w:val="20"/>
              </w:rPr>
              <w:t>Район электрических сетей</w:t>
            </w:r>
          </w:p>
        </w:tc>
      </w:tr>
      <w:tr w:rsidR="0033425A" w:rsidRPr="009743CC" w14:paraId="011F66AE" w14:textId="77777777" w:rsidTr="0033425A">
        <w:tc>
          <w:tcPr>
            <w:tcW w:w="980" w:type="pct"/>
          </w:tcPr>
          <w:p w14:paraId="3FA1C29E" w14:textId="77777777" w:rsidR="0033425A" w:rsidRPr="009743CC" w:rsidRDefault="0033425A" w:rsidP="0033425A">
            <w:pPr>
              <w:ind w:firstLine="0"/>
              <w:rPr>
                <w:szCs w:val="20"/>
              </w:rPr>
            </w:pPr>
            <w:r w:rsidRPr="009743CC">
              <w:rPr>
                <w:szCs w:val="20"/>
              </w:rPr>
              <w:t>СУПА</w:t>
            </w:r>
          </w:p>
        </w:tc>
        <w:tc>
          <w:tcPr>
            <w:tcW w:w="4020" w:type="pct"/>
          </w:tcPr>
          <w:p w14:paraId="3BB3F088" w14:textId="1B24B4F8" w:rsidR="0033425A" w:rsidRPr="009743CC" w:rsidRDefault="0033425A" w:rsidP="0033425A">
            <w:pPr>
              <w:ind w:firstLine="0"/>
              <w:rPr>
                <w:szCs w:val="20"/>
              </w:rPr>
            </w:pPr>
            <w:r w:rsidRPr="009743CC">
              <w:rPr>
                <w:szCs w:val="20"/>
              </w:rPr>
              <w:t xml:space="preserve">Система </w:t>
            </w:r>
            <w:r w:rsidR="00C67CF2">
              <w:rPr>
                <w:szCs w:val="20"/>
              </w:rPr>
              <w:t>у</w:t>
            </w:r>
            <w:r w:rsidRPr="009743CC">
              <w:rPr>
                <w:szCs w:val="20"/>
              </w:rPr>
              <w:t xml:space="preserve">правления </w:t>
            </w:r>
            <w:r w:rsidR="00C67CF2">
              <w:rPr>
                <w:szCs w:val="20"/>
              </w:rPr>
              <w:t>п</w:t>
            </w:r>
            <w:r w:rsidRPr="009743CC">
              <w:rPr>
                <w:szCs w:val="20"/>
              </w:rPr>
              <w:t xml:space="preserve">роизводственными </w:t>
            </w:r>
            <w:r w:rsidR="00C67CF2">
              <w:rPr>
                <w:szCs w:val="20"/>
              </w:rPr>
              <w:t>а</w:t>
            </w:r>
            <w:r w:rsidRPr="009743CC">
              <w:rPr>
                <w:szCs w:val="20"/>
              </w:rPr>
              <w:t xml:space="preserve">ктивами </w:t>
            </w:r>
            <w:r w:rsidR="00C67CF2">
              <w:rPr>
                <w:szCs w:val="20"/>
              </w:rPr>
              <w:t xml:space="preserve">ПАО «Россети Московский регион», реализованная </w:t>
            </w:r>
            <w:r w:rsidRPr="009743CC">
              <w:rPr>
                <w:szCs w:val="20"/>
              </w:rPr>
              <w:t xml:space="preserve">на базе </w:t>
            </w:r>
            <w:r w:rsidR="006A4C34">
              <w:rPr>
                <w:szCs w:val="20"/>
              </w:rPr>
              <w:t>СУПА</w:t>
            </w:r>
            <w:r w:rsidRPr="009743CC">
              <w:rPr>
                <w:szCs w:val="20"/>
              </w:rPr>
              <w:t xml:space="preserve"> ERP</w:t>
            </w:r>
          </w:p>
        </w:tc>
      </w:tr>
      <w:tr w:rsidR="0033425A" w:rsidRPr="009743CC" w14:paraId="77517AF6" w14:textId="77777777" w:rsidTr="0033425A">
        <w:tc>
          <w:tcPr>
            <w:tcW w:w="980" w:type="pct"/>
          </w:tcPr>
          <w:p w14:paraId="2CB2C973" w14:textId="77777777" w:rsidR="0033425A" w:rsidRPr="009743CC" w:rsidRDefault="0033425A" w:rsidP="0033425A">
            <w:pPr>
              <w:ind w:firstLine="0"/>
              <w:rPr>
                <w:szCs w:val="20"/>
              </w:rPr>
            </w:pPr>
            <w:r w:rsidRPr="009743CC">
              <w:rPr>
                <w:szCs w:val="20"/>
              </w:rPr>
              <w:t>ТМ</w:t>
            </w:r>
          </w:p>
        </w:tc>
        <w:tc>
          <w:tcPr>
            <w:tcW w:w="4020" w:type="pct"/>
          </w:tcPr>
          <w:p w14:paraId="61E70902" w14:textId="77777777" w:rsidR="0033425A" w:rsidRPr="009743CC" w:rsidRDefault="0033425A" w:rsidP="0033425A">
            <w:pPr>
              <w:ind w:firstLine="0"/>
              <w:rPr>
                <w:szCs w:val="20"/>
              </w:rPr>
            </w:pPr>
            <w:r w:rsidRPr="009743CC">
              <w:rPr>
                <w:szCs w:val="20"/>
              </w:rPr>
              <w:t>Техническое место, объект электросетевого хозяйства.</w:t>
            </w:r>
          </w:p>
        </w:tc>
      </w:tr>
      <w:tr w:rsidR="0033425A" w:rsidRPr="009743CC" w14:paraId="5836340B" w14:textId="77777777" w:rsidTr="0033425A">
        <w:tc>
          <w:tcPr>
            <w:tcW w:w="980" w:type="pct"/>
          </w:tcPr>
          <w:p w14:paraId="0BE720D0" w14:textId="38399BED" w:rsidR="0033425A" w:rsidRPr="009743CC" w:rsidRDefault="0033425A" w:rsidP="0033425A">
            <w:pPr>
              <w:ind w:firstLine="0"/>
              <w:rPr>
                <w:szCs w:val="20"/>
              </w:rPr>
            </w:pPr>
            <w:r w:rsidRPr="009743CC">
              <w:rPr>
                <w:szCs w:val="20"/>
              </w:rPr>
              <w:t>ТО</w:t>
            </w:r>
            <w:r w:rsidR="002F4C99">
              <w:rPr>
                <w:szCs w:val="20"/>
              </w:rPr>
              <w:t>и</w:t>
            </w:r>
            <w:r w:rsidRPr="009743CC">
              <w:rPr>
                <w:szCs w:val="20"/>
              </w:rPr>
              <w:t>Р</w:t>
            </w:r>
          </w:p>
        </w:tc>
        <w:tc>
          <w:tcPr>
            <w:tcW w:w="4020" w:type="pct"/>
          </w:tcPr>
          <w:p w14:paraId="3CE27F30" w14:textId="77777777" w:rsidR="0033425A" w:rsidRPr="009743CC" w:rsidRDefault="0033425A" w:rsidP="0033425A">
            <w:pPr>
              <w:ind w:firstLine="0"/>
              <w:rPr>
                <w:szCs w:val="20"/>
              </w:rPr>
            </w:pPr>
            <w:r w:rsidRPr="009743CC">
              <w:rPr>
                <w:szCs w:val="20"/>
              </w:rPr>
              <w:t>Техническое обслуживание и ремонты</w:t>
            </w:r>
          </w:p>
        </w:tc>
      </w:tr>
      <w:tr w:rsidR="002F4C99" w:rsidRPr="009743CC" w14:paraId="20FF1E13" w14:textId="77777777" w:rsidTr="00EE5796">
        <w:tc>
          <w:tcPr>
            <w:tcW w:w="980" w:type="pct"/>
            <w:vAlign w:val="center"/>
          </w:tcPr>
          <w:p w14:paraId="13FE0E74" w14:textId="51733287" w:rsidR="002F4C99" w:rsidRPr="009743CC" w:rsidRDefault="002F4C99" w:rsidP="002F4C99">
            <w:pPr>
              <w:ind w:firstLine="0"/>
              <w:rPr>
                <w:szCs w:val="20"/>
              </w:rPr>
            </w:pPr>
            <w:r w:rsidRPr="002F4C99">
              <w:rPr>
                <w:szCs w:val="20"/>
              </w:rPr>
              <w:t>ТП</w:t>
            </w:r>
          </w:p>
        </w:tc>
        <w:tc>
          <w:tcPr>
            <w:tcW w:w="4020" w:type="pct"/>
            <w:vAlign w:val="center"/>
          </w:tcPr>
          <w:p w14:paraId="147D2B9F" w14:textId="4B664A32" w:rsidR="002F4C99" w:rsidRPr="009743CC" w:rsidRDefault="002F4C99" w:rsidP="002F4C99">
            <w:pPr>
              <w:ind w:firstLine="0"/>
              <w:rPr>
                <w:szCs w:val="20"/>
              </w:rPr>
            </w:pPr>
            <w:r w:rsidRPr="002F4C99">
              <w:rPr>
                <w:szCs w:val="20"/>
              </w:rPr>
              <w:t>Трансформаторная подстанция</w:t>
            </w:r>
          </w:p>
        </w:tc>
      </w:tr>
      <w:tr w:rsidR="002F4C99" w:rsidRPr="009743CC" w14:paraId="7092AAAC" w14:textId="77777777" w:rsidTr="00EE5796">
        <w:tc>
          <w:tcPr>
            <w:tcW w:w="980" w:type="pct"/>
            <w:vAlign w:val="center"/>
          </w:tcPr>
          <w:p w14:paraId="49D17CB1" w14:textId="2E39423F" w:rsidR="002F4C99" w:rsidRPr="009743CC" w:rsidRDefault="002F4C99" w:rsidP="002F4C99">
            <w:pPr>
              <w:ind w:firstLine="0"/>
              <w:rPr>
                <w:szCs w:val="20"/>
              </w:rPr>
            </w:pPr>
            <w:r w:rsidRPr="002F4C99">
              <w:rPr>
                <w:szCs w:val="20"/>
              </w:rPr>
              <w:t>ТС</w:t>
            </w:r>
          </w:p>
        </w:tc>
        <w:tc>
          <w:tcPr>
            <w:tcW w:w="4020" w:type="pct"/>
            <w:vAlign w:val="center"/>
          </w:tcPr>
          <w:p w14:paraId="04A95E48" w14:textId="65AF3BCF" w:rsidR="002F4C99" w:rsidRPr="009743CC" w:rsidRDefault="002F4C99" w:rsidP="002F4C99">
            <w:pPr>
              <w:ind w:firstLine="0"/>
              <w:rPr>
                <w:szCs w:val="20"/>
              </w:rPr>
            </w:pPr>
            <w:r w:rsidRPr="002F4C99">
              <w:rPr>
                <w:szCs w:val="20"/>
              </w:rPr>
              <w:t>Транспортное средство, специализированная техника</w:t>
            </w:r>
          </w:p>
        </w:tc>
      </w:tr>
      <w:tr w:rsidR="002F4C99" w:rsidRPr="009743CC" w14:paraId="1DDBB8EF" w14:textId="77777777" w:rsidTr="00EE5796">
        <w:tc>
          <w:tcPr>
            <w:tcW w:w="980" w:type="pct"/>
            <w:vAlign w:val="center"/>
          </w:tcPr>
          <w:p w14:paraId="0BCF6D19" w14:textId="212CF651" w:rsidR="002F4C99" w:rsidRPr="002F4C99" w:rsidRDefault="002F4C99" w:rsidP="002F4C99">
            <w:pPr>
              <w:ind w:firstLine="0"/>
              <w:rPr>
                <w:szCs w:val="20"/>
              </w:rPr>
            </w:pPr>
            <w:r>
              <w:rPr>
                <w:szCs w:val="20"/>
              </w:rPr>
              <w:t>ТУ</w:t>
            </w:r>
          </w:p>
        </w:tc>
        <w:tc>
          <w:tcPr>
            <w:tcW w:w="4020" w:type="pct"/>
            <w:vAlign w:val="center"/>
          </w:tcPr>
          <w:p w14:paraId="2F990EDB" w14:textId="5111D6F9" w:rsidR="002F4C99" w:rsidRPr="002F4C99" w:rsidRDefault="002F4C99" w:rsidP="002F4C99">
            <w:pPr>
              <w:ind w:firstLine="0"/>
              <w:rPr>
                <w:szCs w:val="20"/>
              </w:rPr>
            </w:pPr>
            <w:r>
              <w:rPr>
                <w:szCs w:val="20"/>
              </w:rPr>
              <w:t>Технические условия</w:t>
            </w:r>
          </w:p>
        </w:tc>
      </w:tr>
      <w:tr w:rsidR="002F4C99" w:rsidRPr="009743CC" w14:paraId="59DCBA99" w14:textId="77777777" w:rsidTr="0033425A">
        <w:tc>
          <w:tcPr>
            <w:tcW w:w="980" w:type="pct"/>
          </w:tcPr>
          <w:p w14:paraId="32778182" w14:textId="77777777" w:rsidR="002F4C99" w:rsidRPr="009743CC" w:rsidRDefault="002F4C99" w:rsidP="002F4C99">
            <w:pPr>
              <w:ind w:firstLine="0"/>
              <w:rPr>
                <w:szCs w:val="20"/>
              </w:rPr>
            </w:pPr>
            <w:r w:rsidRPr="009743CC">
              <w:rPr>
                <w:szCs w:val="20"/>
              </w:rPr>
              <w:t>УЦ</w:t>
            </w:r>
          </w:p>
        </w:tc>
        <w:tc>
          <w:tcPr>
            <w:tcW w:w="4020" w:type="pct"/>
          </w:tcPr>
          <w:p w14:paraId="2DB02734" w14:textId="77777777" w:rsidR="002F4C99" w:rsidRPr="009743CC" w:rsidRDefault="002F4C99" w:rsidP="002F4C99">
            <w:pPr>
              <w:ind w:firstLine="0"/>
              <w:rPr>
                <w:szCs w:val="20"/>
              </w:rPr>
            </w:pPr>
            <w:r w:rsidRPr="009743CC">
              <w:rPr>
                <w:szCs w:val="20"/>
              </w:rPr>
              <w:t>Удостоверяющий центр</w:t>
            </w:r>
          </w:p>
        </w:tc>
      </w:tr>
      <w:tr w:rsidR="002F4C99" w:rsidRPr="009743CC" w14:paraId="72D80912" w14:textId="77777777" w:rsidTr="0033425A">
        <w:tc>
          <w:tcPr>
            <w:tcW w:w="980" w:type="pct"/>
          </w:tcPr>
          <w:p w14:paraId="03EF6F14" w14:textId="77777777" w:rsidR="002F4C99" w:rsidRPr="009743CC" w:rsidRDefault="002F4C99" w:rsidP="002F4C99">
            <w:pPr>
              <w:ind w:firstLine="0"/>
              <w:rPr>
                <w:szCs w:val="20"/>
              </w:rPr>
            </w:pPr>
            <w:r>
              <w:rPr>
                <w:szCs w:val="20"/>
              </w:rPr>
              <w:lastRenderedPageBreak/>
              <w:t>Э</w:t>
            </w:r>
            <w:r w:rsidRPr="009743CC">
              <w:rPr>
                <w:szCs w:val="20"/>
              </w:rPr>
              <w:t>П</w:t>
            </w:r>
          </w:p>
        </w:tc>
        <w:tc>
          <w:tcPr>
            <w:tcW w:w="4020" w:type="pct"/>
          </w:tcPr>
          <w:p w14:paraId="13851089" w14:textId="77777777" w:rsidR="002F4C99" w:rsidRPr="009743CC" w:rsidRDefault="002F4C99" w:rsidP="002F4C99">
            <w:pPr>
              <w:ind w:firstLine="0"/>
              <w:rPr>
                <w:szCs w:val="20"/>
              </w:rPr>
            </w:pPr>
            <w:r>
              <w:rPr>
                <w:szCs w:val="20"/>
              </w:rPr>
              <w:t>Электронн</w:t>
            </w:r>
            <w:r w:rsidRPr="009743CC">
              <w:rPr>
                <w:szCs w:val="20"/>
              </w:rPr>
              <w:t>ая подпись</w:t>
            </w:r>
          </w:p>
        </w:tc>
      </w:tr>
      <w:bookmarkEnd w:id="6"/>
    </w:tbl>
    <w:p w14:paraId="2BD2A726" w14:textId="77777777" w:rsidR="0033425A" w:rsidRDefault="0033425A">
      <w:pPr>
        <w:ind w:firstLine="0"/>
        <w:jc w:val="left"/>
      </w:pPr>
    </w:p>
    <w:p w14:paraId="57673790" w14:textId="77777777" w:rsidR="000940E4" w:rsidRPr="0093258A" w:rsidRDefault="000940E4" w:rsidP="0033425A">
      <w:pPr>
        <w:pStyle w:val="1"/>
        <w:pageBreakBefore/>
        <w:ind w:left="431" w:hanging="431"/>
      </w:pPr>
      <w:bookmarkStart w:id="7" w:name="_Toc24900615"/>
      <w:bookmarkStart w:id="8" w:name="_Toc69490872"/>
      <w:bookmarkStart w:id="9" w:name="_Toc106273730"/>
      <w:r w:rsidRPr="0093258A">
        <w:lastRenderedPageBreak/>
        <w:t>Меню АРМ ММБ</w:t>
      </w:r>
      <w:bookmarkEnd w:id="7"/>
      <w:bookmarkEnd w:id="8"/>
      <w:bookmarkEnd w:id="9"/>
    </w:p>
    <w:p w14:paraId="2DCB7777" w14:textId="77777777" w:rsidR="007E5EA1" w:rsidRDefault="007E5EA1" w:rsidP="001A6935">
      <w:pPr>
        <w:jc w:val="left"/>
        <w:rPr>
          <w:bCs/>
        </w:rPr>
      </w:pPr>
      <w:r>
        <w:rPr>
          <w:bCs/>
        </w:rPr>
        <w:t>При первоначальном входе система предложит создать свой пароль.</w:t>
      </w:r>
    </w:p>
    <w:p w14:paraId="387B3B47" w14:textId="77777777" w:rsidR="007D1CAD" w:rsidRDefault="007E5EA1" w:rsidP="007D1CAD">
      <w:pPr>
        <w:keepNext/>
        <w:ind w:firstLine="0"/>
        <w:jc w:val="center"/>
      </w:pPr>
      <w:r w:rsidRPr="00D2113B">
        <w:rPr>
          <w:bCs/>
          <w:noProof/>
          <w:lang w:eastAsia="ru-RU"/>
        </w:rPr>
        <w:drawing>
          <wp:inline distT="0" distB="0" distL="0" distR="0" wp14:anchorId="5D9B2C66" wp14:editId="25033021">
            <wp:extent cx="3816350" cy="3021330"/>
            <wp:effectExtent l="0" t="0" r="0" b="7620"/>
            <wp:docPr id="1217" name="Рисунок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16350" cy="3021330"/>
                    </a:xfrm>
                    <a:prstGeom prst="rect">
                      <a:avLst/>
                    </a:prstGeom>
                    <a:noFill/>
                    <a:ln>
                      <a:noFill/>
                    </a:ln>
                  </pic:spPr>
                </pic:pic>
              </a:graphicData>
            </a:graphic>
          </wp:inline>
        </w:drawing>
      </w:r>
    </w:p>
    <w:p w14:paraId="74CDE89C" w14:textId="6C3BAAFE" w:rsidR="007E5EA1" w:rsidRPr="00D2113B" w:rsidRDefault="007D1CAD" w:rsidP="007D1CAD">
      <w:pPr>
        <w:pStyle w:val="a4"/>
        <w:rPr>
          <w:bCs/>
        </w:rPr>
      </w:pPr>
      <w:r>
        <w:t xml:space="preserve">Рисунок </w:t>
      </w:r>
      <w:r w:rsidR="00923101">
        <w:fldChar w:fldCharType="begin"/>
      </w:r>
      <w:r w:rsidR="00923101">
        <w:instrText xml:space="preserve"> SEQ Рисунок \* ARABIC </w:instrText>
      </w:r>
      <w:r w:rsidR="00923101">
        <w:fldChar w:fldCharType="separate"/>
      </w:r>
      <w:r w:rsidR="00734724">
        <w:rPr>
          <w:noProof/>
        </w:rPr>
        <w:t>1</w:t>
      </w:r>
      <w:r w:rsidR="00923101">
        <w:rPr>
          <w:noProof/>
        </w:rPr>
        <w:fldChar w:fldCharType="end"/>
      </w:r>
      <w:r>
        <w:t>. Меню аутентификации пользователя</w:t>
      </w:r>
    </w:p>
    <w:p w14:paraId="1A619818" w14:textId="1765016A" w:rsidR="000940E4" w:rsidRPr="00AE2298" w:rsidRDefault="000940E4" w:rsidP="000940E4">
      <w:pPr>
        <w:rPr>
          <w:bCs/>
        </w:rPr>
      </w:pPr>
      <w:r w:rsidRPr="00D2113B">
        <w:rPr>
          <w:bCs/>
        </w:rPr>
        <w:t xml:space="preserve">После ввода логина и пароля на странице авторизации </w:t>
      </w:r>
      <w:r w:rsidRPr="00D2113B">
        <w:rPr>
          <w:bCs/>
          <w:lang w:val="en-US"/>
        </w:rPr>
        <w:t>web</w:t>
      </w:r>
      <w:r w:rsidRPr="00D2113B">
        <w:rPr>
          <w:bCs/>
        </w:rPr>
        <w:t>-портала, открывается</w:t>
      </w:r>
      <w:r w:rsidR="00D9394B" w:rsidRPr="00D9394B">
        <w:rPr>
          <w:bCs/>
        </w:rPr>
        <w:t xml:space="preserve"> </w:t>
      </w:r>
      <w:r w:rsidR="00D9394B">
        <w:rPr>
          <w:bCs/>
        </w:rPr>
        <w:t>окно с количеством уведомлений и</w:t>
      </w:r>
      <w:r w:rsidRPr="00D2113B">
        <w:rPr>
          <w:bCs/>
        </w:rPr>
        <w:t xml:space="preserve"> </w:t>
      </w:r>
      <w:r w:rsidR="007D1CAD" w:rsidRPr="00D2113B">
        <w:rPr>
          <w:bCs/>
        </w:rPr>
        <w:t>страница</w:t>
      </w:r>
      <w:r w:rsidR="007D1CAD">
        <w:rPr>
          <w:bCs/>
        </w:rPr>
        <w:t xml:space="preserve"> </w:t>
      </w:r>
      <w:r w:rsidR="007D1CAD" w:rsidRPr="00D2113B">
        <w:rPr>
          <w:b/>
        </w:rPr>
        <w:t>«Главная»,</w:t>
      </w:r>
      <w:r w:rsidRPr="00D2113B">
        <w:rPr>
          <w:bCs/>
        </w:rPr>
        <w:t xml:space="preserve"> на которой расположено основное меню для перехода к формам портала: </w:t>
      </w:r>
    </w:p>
    <w:p w14:paraId="2D148818" w14:textId="77777777" w:rsidR="000940E4" w:rsidRPr="00D2113B" w:rsidRDefault="000940E4" w:rsidP="00451315">
      <w:pPr>
        <w:numPr>
          <w:ilvl w:val="0"/>
          <w:numId w:val="6"/>
        </w:numPr>
        <w:rPr>
          <w:bCs/>
        </w:rPr>
      </w:pPr>
      <w:r w:rsidRPr="00D2113B">
        <w:rPr>
          <w:b/>
        </w:rPr>
        <w:t>Меню быстрого доступа</w:t>
      </w:r>
      <w:r w:rsidRPr="00D2113B">
        <w:rPr>
          <w:bCs/>
        </w:rPr>
        <w:t>, позволяющее мгновенно перейти в нужный раздел портала;</w:t>
      </w:r>
    </w:p>
    <w:p w14:paraId="07B5BD1D" w14:textId="16B78884" w:rsidR="000940E4" w:rsidRPr="00D2113B" w:rsidRDefault="000940E4" w:rsidP="00451315">
      <w:pPr>
        <w:numPr>
          <w:ilvl w:val="0"/>
          <w:numId w:val="6"/>
        </w:numPr>
        <w:rPr>
          <w:bCs/>
        </w:rPr>
      </w:pPr>
      <w:r w:rsidRPr="00D2113B">
        <w:rPr>
          <w:b/>
        </w:rPr>
        <w:t>Справка</w:t>
      </w:r>
      <w:r w:rsidRPr="00D2113B">
        <w:rPr>
          <w:bCs/>
        </w:rPr>
        <w:t xml:space="preserve"> – позволяет переходить на корпоративный портал, где находятся руководства и инструкции по работе с АСУ МБ</w:t>
      </w:r>
      <w:r w:rsidR="00257238">
        <w:rPr>
          <w:bCs/>
        </w:rPr>
        <w:t xml:space="preserve"> и обучающими видео, также отображает </w:t>
      </w:r>
      <w:r w:rsidR="007B2A65">
        <w:rPr>
          <w:bCs/>
        </w:rPr>
        <w:t xml:space="preserve">номер, по которому можно обратиться в </w:t>
      </w:r>
      <w:r w:rsidR="007B2A65">
        <w:rPr>
          <w:bCs/>
          <w:lang w:val="en-US"/>
        </w:rPr>
        <w:t>call</w:t>
      </w:r>
      <w:r w:rsidR="007B2A65">
        <w:rPr>
          <w:bCs/>
        </w:rPr>
        <w:t>-центр технической поддержки АСУ МБ</w:t>
      </w:r>
      <w:r w:rsidR="00257238">
        <w:rPr>
          <w:bCs/>
        </w:rPr>
        <w:t xml:space="preserve">. Также через кнопку </w:t>
      </w:r>
      <w:r w:rsidR="00257238" w:rsidRPr="00257238">
        <w:rPr>
          <w:bCs/>
        </w:rPr>
        <w:t>“</w:t>
      </w:r>
      <w:r w:rsidR="00257238">
        <w:rPr>
          <w:bCs/>
        </w:rPr>
        <w:t>Написать в поддержку</w:t>
      </w:r>
      <w:r w:rsidR="00257238" w:rsidRPr="00257238">
        <w:rPr>
          <w:bCs/>
        </w:rPr>
        <w:t>”</w:t>
      </w:r>
      <w:r w:rsidR="00257238">
        <w:rPr>
          <w:bCs/>
        </w:rPr>
        <w:t xml:space="preserve"> можно направить запрос в техническую поддержку. </w:t>
      </w:r>
      <w:r w:rsidR="00101852">
        <w:rPr>
          <w:bCs/>
        </w:rPr>
        <w:t>Также есть возможность отправить заявку на актуализацию НСИ</w:t>
      </w:r>
    </w:p>
    <w:p w14:paraId="6224C472" w14:textId="77777777" w:rsidR="000940E4" w:rsidRPr="00D2113B" w:rsidRDefault="000940E4" w:rsidP="00451315">
      <w:pPr>
        <w:numPr>
          <w:ilvl w:val="0"/>
          <w:numId w:val="6"/>
        </w:numPr>
        <w:rPr>
          <w:bCs/>
        </w:rPr>
      </w:pPr>
      <w:r w:rsidRPr="00D2113B">
        <w:rPr>
          <w:b/>
        </w:rPr>
        <w:t>ФИО</w:t>
      </w:r>
      <w:r w:rsidRPr="00D2113B">
        <w:rPr>
          <w:bCs/>
        </w:rPr>
        <w:t xml:space="preserve"> </w:t>
      </w:r>
      <w:r w:rsidR="00257238" w:rsidRPr="00257238">
        <w:rPr>
          <w:b/>
        </w:rPr>
        <w:t>и организация сотрудника</w:t>
      </w:r>
      <w:r w:rsidRPr="00257238">
        <w:rPr>
          <w:b/>
        </w:rPr>
        <w:t xml:space="preserve"> </w:t>
      </w:r>
      <w:r w:rsidR="00257238">
        <w:rPr>
          <w:b/>
        </w:rPr>
        <w:t xml:space="preserve">– </w:t>
      </w:r>
      <w:r w:rsidR="00257238">
        <w:rPr>
          <w:bCs/>
        </w:rPr>
        <w:t>о</w:t>
      </w:r>
      <w:r w:rsidRPr="00D2113B">
        <w:rPr>
          <w:bCs/>
        </w:rPr>
        <w:t>тображает</w:t>
      </w:r>
      <w:r w:rsidR="00257238">
        <w:rPr>
          <w:bCs/>
        </w:rPr>
        <w:t xml:space="preserve"> ФИО сотрудника и</w:t>
      </w:r>
      <w:r w:rsidRPr="00D2113B">
        <w:rPr>
          <w:bCs/>
        </w:rPr>
        <w:t xml:space="preserve"> название филиала, к которому прикреплен пользователь, под учетными данными которого был осуществлен вход на портал;</w:t>
      </w:r>
    </w:p>
    <w:p w14:paraId="37912B1F" w14:textId="77777777" w:rsidR="000940E4" w:rsidRPr="00D2113B" w:rsidRDefault="000940E4" w:rsidP="00451315">
      <w:pPr>
        <w:numPr>
          <w:ilvl w:val="0"/>
          <w:numId w:val="6"/>
        </w:numPr>
        <w:rPr>
          <w:bCs/>
        </w:rPr>
      </w:pPr>
      <w:r w:rsidRPr="00D2113B">
        <w:rPr>
          <w:b/>
        </w:rPr>
        <w:t>Кнопка «Выход»</w:t>
      </w:r>
      <w:r w:rsidRPr="00D2113B">
        <w:rPr>
          <w:bCs/>
        </w:rPr>
        <w:t xml:space="preserve"> позволяет выйти из-под учетных данных пользователя, на страницу авторизации;</w:t>
      </w:r>
    </w:p>
    <w:p w14:paraId="573018B4" w14:textId="77777777" w:rsidR="000940E4" w:rsidRPr="00D2113B" w:rsidRDefault="000940E4" w:rsidP="00451315">
      <w:pPr>
        <w:numPr>
          <w:ilvl w:val="0"/>
          <w:numId w:val="6"/>
        </w:numPr>
        <w:rPr>
          <w:bCs/>
        </w:rPr>
      </w:pPr>
      <w:r w:rsidRPr="00D2113B">
        <w:rPr>
          <w:b/>
        </w:rPr>
        <w:t>Кнопка</w:t>
      </w:r>
      <w:r w:rsidRPr="00D2113B">
        <w:rPr>
          <w:bCs/>
        </w:rPr>
        <w:t xml:space="preserve"> </w:t>
      </w:r>
      <w:r w:rsidRPr="00D2113B">
        <w:rPr>
          <w:b/>
        </w:rPr>
        <w:t>«Уведомления»</w:t>
      </w:r>
      <w:r w:rsidR="00CA3B10" w:rsidRPr="00D2113B">
        <w:rPr>
          <w:bCs/>
        </w:rPr>
        <w:t xml:space="preserve"> </w:t>
      </w:r>
      <w:r w:rsidRPr="00D2113B">
        <w:rPr>
          <w:bCs/>
        </w:rPr>
        <w:t>- открывает форму со списком изменений статусов в документах и задания;</w:t>
      </w:r>
    </w:p>
    <w:p w14:paraId="6B30A66D" w14:textId="77777777" w:rsidR="000940E4" w:rsidRPr="00D2113B" w:rsidRDefault="000940E4" w:rsidP="00451315">
      <w:pPr>
        <w:numPr>
          <w:ilvl w:val="0"/>
          <w:numId w:val="6"/>
        </w:numPr>
        <w:rPr>
          <w:bCs/>
        </w:rPr>
      </w:pPr>
      <w:r w:rsidRPr="00D2113B">
        <w:rPr>
          <w:b/>
        </w:rPr>
        <w:t>Функциональные информационные блоки</w:t>
      </w:r>
      <w:r w:rsidRPr="00D2113B">
        <w:rPr>
          <w:bCs/>
        </w:rPr>
        <w:t xml:space="preserve"> – в данных блоках отражается текущие данные филиала по р</w:t>
      </w:r>
      <w:bookmarkStart w:id="10" w:name="_GoBack"/>
      <w:bookmarkEnd w:id="10"/>
      <w:r w:rsidRPr="00D2113B">
        <w:rPr>
          <w:bCs/>
        </w:rPr>
        <w:t>аботам и статусах документов;</w:t>
      </w:r>
    </w:p>
    <w:p w14:paraId="446D9929" w14:textId="77777777" w:rsidR="000940E4" w:rsidRPr="00D2113B" w:rsidRDefault="000940E4" w:rsidP="00451315">
      <w:pPr>
        <w:numPr>
          <w:ilvl w:val="0"/>
          <w:numId w:val="6"/>
        </w:numPr>
        <w:rPr>
          <w:bCs/>
        </w:rPr>
      </w:pPr>
      <w:r w:rsidRPr="00D2113B">
        <w:rPr>
          <w:b/>
        </w:rPr>
        <w:t>Интерактивная карта местонахождения бригад</w:t>
      </w:r>
      <w:r w:rsidRPr="00D2113B">
        <w:rPr>
          <w:bCs/>
        </w:rPr>
        <w:t xml:space="preserve"> – </w:t>
      </w:r>
      <w:r w:rsidR="00D566B4">
        <w:rPr>
          <w:bCs/>
        </w:rPr>
        <w:t>позволяет отслеживать местоположение мобильных бригад в режиме реального времени</w:t>
      </w:r>
      <w:r w:rsidR="00D566B4" w:rsidRPr="00D566B4">
        <w:rPr>
          <w:bCs/>
        </w:rPr>
        <w:t>;</w:t>
      </w:r>
    </w:p>
    <w:p w14:paraId="3B999396" w14:textId="77777777" w:rsidR="000940E4" w:rsidRPr="001A6935" w:rsidRDefault="001A6935" w:rsidP="00D2113B">
      <w:pPr>
        <w:pStyle w:val="a5"/>
        <w:numPr>
          <w:ilvl w:val="0"/>
          <w:numId w:val="6"/>
        </w:numPr>
        <w:rPr>
          <w:bCs/>
        </w:rPr>
      </w:pPr>
      <w:r>
        <w:rPr>
          <w:b/>
        </w:rPr>
        <w:lastRenderedPageBreak/>
        <w:t xml:space="preserve">Текущая дата и время – </w:t>
      </w:r>
      <w:r w:rsidRPr="001A6935">
        <w:rPr>
          <w:bCs/>
        </w:rPr>
        <w:t>отображает текущую дату и время;</w:t>
      </w:r>
    </w:p>
    <w:p w14:paraId="0DBFA53B" w14:textId="481BB122" w:rsidR="001A6935" w:rsidRPr="00D2113B" w:rsidRDefault="001A6935" w:rsidP="00D2113B">
      <w:pPr>
        <w:pStyle w:val="a5"/>
        <w:numPr>
          <w:ilvl w:val="0"/>
          <w:numId w:val="6"/>
        </w:numPr>
        <w:rPr>
          <w:bCs/>
        </w:rPr>
      </w:pPr>
      <w:r>
        <w:rPr>
          <w:b/>
        </w:rPr>
        <w:t xml:space="preserve">Информационное поле местонахождения и количества сотрудников онлайн – </w:t>
      </w:r>
      <w:r w:rsidRPr="001A6935">
        <w:rPr>
          <w:bCs/>
        </w:rPr>
        <w:t xml:space="preserve">отображает название организации, к которой прикреплен пользователь, выполнивший вход на портал, а также количество сотрудников организации онлайн. </w:t>
      </w:r>
      <w:r w:rsidR="00101852">
        <w:rPr>
          <w:bCs/>
        </w:rPr>
        <w:t>При наличии роли «директор» по нажатию</w:t>
      </w:r>
      <w:r w:rsidRPr="001A6935">
        <w:rPr>
          <w:bCs/>
        </w:rPr>
        <w:t xml:space="preserve"> показывает всех сотрудников онлайн (</w:t>
      </w:r>
      <w:hyperlink w:anchor="_Сотрудники_онлайн" w:history="1">
        <w:r w:rsidRPr="00101852">
          <w:rPr>
            <w:rStyle w:val="a9"/>
            <w:bCs/>
          </w:rPr>
          <w:t xml:space="preserve">см. </w:t>
        </w:r>
        <w:r w:rsidR="00101852" w:rsidRPr="00101852">
          <w:rPr>
            <w:rStyle w:val="a9"/>
            <w:bCs/>
          </w:rPr>
          <w:t>п. 9</w:t>
        </w:r>
      </w:hyperlink>
      <w:r w:rsidRPr="001A6935">
        <w:rPr>
          <w:bCs/>
        </w:rPr>
        <w:t>)</w:t>
      </w:r>
    </w:p>
    <w:p w14:paraId="0ECC32E0" w14:textId="77777777" w:rsidR="00D9394B" w:rsidRDefault="00AE2298" w:rsidP="00D9394B">
      <w:pPr>
        <w:keepNext/>
        <w:ind w:firstLine="0"/>
        <w:jc w:val="center"/>
      </w:pPr>
      <w:r>
        <w:rPr>
          <w:noProof/>
          <w:lang w:eastAsia="ru-RU"/>
        </w:rPr>
        <w:drawing>
          <wp:inline distT="0" distB="0" distL="0" distR="0" wp14:anchorId="2D6E5038" wp14:editId="755671B1">
            <wp:extent cx="5080884" cy="2762306"/>
            <wp:effectExtent l="0" t="0" r="571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093545" cy="2769189"/>
                    </a:xfrm>
                    <a:prstGeom prst="rect">
                      <a:avLst/>
                    </a:prstGeom>
                  </pic:spPr>
                </pic:pic>
              </a:graphicData>
            </a:graphic>
          </wp:inline>
        </w:drawing>
      </w:r>
    </w:p>
    <w:p w14:paraId="4AC87CF0" w14:textId="2DFC7B81" w:rsidR="00D9394B" w:rsidRDefault="00D9394B" w:rsidP="00D9394B">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w:t>
      </w:r>
      <w:r w:rsidR="00923101">
        <w:rPr>
          <w:noProof/>
        </w:rPr>
        <w:fldChar w:fldCharType="end"/>
      </w:r>
      <w:r>
        <w:t xml:space="preserve"> Количество уведомлений</w:t>
      </w:r>
    </w:p>
    <w:p w14:paraId="0C3283B5" w14:textId="7A160E7F" w:rsidR="000940E4" w:rsidRPr="001C2DAA" w:rsidRDefault="006C44D2" w:rsidP="00AE2298">
      <w:pPr>
        <w:keepNext/>
        <w:ind w:firstLine="0"/>
        <w:jc w:val="center"/>
        <w:rPr>
          <w:highlight w:val="yellow"/>
        </w:rPr>
      </w:pPr>
      <w:r w:rsidRPr="001C2DAA">
        <w:rPr>
          <w:noProof/>
          <w:highlight w:val="yellow"/>
          <w:lang w:eastAsia="ru-RU"/>
        </w:rPr>
        <w:drawing>
          <wp:inline distT="0" distB="0" distL="0" distR="0" wp14:anchorId="3AA377CC" wp14:editId="258CEEAE">
            <wp:extent cx="5940425" cy="2898775"/>
            <wp:effectExtent l="0" t="0" r="3175"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0425" cy="2898775"/>
                    </a:xfrm>
                    <a:prstGeom prst="rect">
                      <a:avLst/>
                    </a:prstGeom>
                  </pic:spPr>
                </pic:pic>
              </a:graphicData>
            </a:graphic>
          </wp:inline>
        </w:drawing>
      </w:r>
    </w:p>
    <w:p w14:paraId="08F35DDF" w14:textId="702EF8F6" w:rsidR="000940E4" w:rsidRDefault="000940E4" w:rsidP="007D1CAD">
      <w:pPr>
        <w:pStyle w:val="a4"/>
      </w:pPr>
      <w:r w:rsidRPr="00D7676C">
        <w:t xml:space="preserve">Рисунок </w:t>
      </w:r>
      <w:r w:rsidR="00923101">
        <w:fldChar w:fldCharType="begin"/>
      </w:r>
      <w:r w:rsidR="00923101">
        <w:instrText xml:space="preserve"> SEQ Рисунок \* ARABIC </w:instrText>
      </w:r>
      <w:r w:rsidR="00923101">
        <w:fldChar w:fldCharType="separate"/>
      </w:r>
      <w:r w:rsidR="00734724">
        <w:rPr>
          <w:noProof/>
        </w:rPr>
        <w:t>3</w:t>
      </w:r>
      <w:r w:rsidR="00923101">
        <w:rPr>
          <w:noProof/>
        </w:rPr>
        <w:fldChar w:fldCharType="end"/>
      </w:r>
      <w:r w:rsidRPr="00D7676C">
        <w:t>. Главная страница</w:t>
      </w:r>
    </w:p>
    <w:p w14:paraId="6803443D" w14:textId="77777777" w:rsidR="000940E4" w:rsidRPr="00A15D41" w:rsidRDefault="001B6B91" w:rsidP="007B2A65">
      <w:pPr>
        <w:pStyle w:val="2"/>
        <w:jc w:val="left"/>
      </w:pPr>
      <w:bookmarkStart w:id="11" w:name="_Toc106273731"/>
      <w:r w:rsidRPr="00A15D41">
        <w:t>Основные разделы портала</w:t>
      </w:r>
      <w:bookmarkEnd w:id="11"/>
    </w:p>
    <w:p w14:paraId="605DB54B" w14:textId="77777777" w:rsidR="000940E4" w:rsidRPr="00253186" w:rsidRDefault="000940E4" w:rsidP="00253186">
      <w:pPr>
        <w:jc w:val="left"/>
        <w:rPr>
          <w:bCs/>
        </w:rPr>
      </w:pPr>
      <w:r w:rsidRPr="00253186">
        <w:rPr>
          <w:bCs/>
        </w:rPr>
        <w:t>«Журнал нарядов и распоряжений»</w:t>
      </w:r>
    </w:p>
    <w:p w14:paraId="2EF9AF18" w14:textId="77777777" w:rsidR="00D9394B" w:rsidRDefault="001B1B08" w:rsidP="00D9394B">
      <w:pPr>
        <w:keepNext/>
        <w:ind w:firstLine="0"/>
      </w:pPr>
      <w:r>
        <w:rPr>
          <w:noProof/>
          <w:lang w:eastAsia="ru-RU"/>
        </w:rPr>
        <w:lastRenderedPageBreak/>
        <w:drawing>
          <wp:inline distT="0" distB="0" distL="0" distR="0" wp14:anchorId="3F34924A" wp14:editId="4E091DCB">
            <wp:extent cx="5940425" cy="2506980"/>
            <wp:effectExtent l="19050" t="19050" r="22225" b="2667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0425" cy="2506980"/>
                    </a:xfrm>
                    <a:prstGeom prst="rect">
                      <a:avLst/>
                    </a:prstGeom>
                    <a:ln>
                      <a:solidFill>
                        <a:schemeClr val="tx1"/>
                      </a:solidFill>
                    </a:ln>
                  </pic:spPr>
                </pic:pic>
              </a:graphicData>
            </a:graphic>
          </wp:inline>
        </w:drawing>
      </w:r>
    </w:p>
    <w:p w14:paraId="0600F5FC" w14:textId="0592E40D" w:rsidR="005F4358" w:rsidRPr="00D9394B" w:rsidRDefault="00D9394B" w:rsidP="00D9394B">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4</w:t>
      </w:r>
      <w:r w:rsidR="00923101">
        <w:rPr>
          <w:noProof/>
        </w:rPr>
        <w:fldChar w:fldCharType="end"/>
      </w:r>
      <w:r>
        <w:t xml:space="preserve"> </w:t>
      </w:r>
      <w:r w:rsidRPr="002575DB">
        <w:t>Журнал учета работ по нарядам и распоряжениям</w:t>
      </w:r>
    </w:p>
    <w:p w14:paraId="322F7E86" w14:textId="710B6282" w:rsidR="000940E4" w:rsidRPr="00504CDF" w:rsidRDefault="000940E4" w:rsidP="000940E4">
      <w:pPr>
        <w:rPr>
          <w:bCs/>
        </w:rPr>
      </w:pPr>
      <w:r w:rsidRPr="00504CDF">
        <w:rPr>
          <w:bCs/>
        </w:rPr>
        <w:t xml:space="preserve">«Журнал работ в порядке тэ» </w:t>
      </w:r>
    </w:p>
    <w:p w14:paraId="6315A4EF" w14:textId="0750BA1A" w:rsidR="005F4358" w:rsidRPr="00904CC3" w:rsidRDefault="001B1B08" w:rsidP="005F4358">
      <w:pPr>
        <w:keepNext/>
        <w:ind w:firstLine="0"/>
        <w:rPr>
          <w:highlight w:val="yellow"/>
        </w:rPr>
      </w:pPr>
      <w:r>
        <w:rPr>
          <w:noProof/>
          <w:lang w:eastAsia="ru-RU"/>
        </w:rPr>
        <w:drawing>
          <wp:inline distT="0" distB="0" distL="0" distR="0" wp14:anchorId="468E8CEE" wp14:editId="14158ED4">
            <wp:extent cx="5940425" cy="2580005"/>
            <wp:effectExtent l="19050" t="19050" r="22225" b="1079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0425" cy="2580005"/>
                    </a:xfrm>
                    <a:prstGeom prst="rect">
                      <a:avLst/>
                    </a:prstGeom>
                    <a:ln>
                      <a:solidFill>
                        <a:schemeClr val="tx1"/>
                      </a:solidFill>
                    </a:ln>
                  </pic:spPr>
                </pic:pic>
              </a:graphicData>
            </a:graphic>
          </wp:inline>
        </w:drawing>
      </w:r>
    </w:p>
    <w:p w14:paraId="50653EE3" w14:textId="343BC3DE" w:rsidR="000940E4" w:rsidRDefault="005F4358" w:rsidP="0028492C">
      <w:pPr>
        <w:pStyle w:val="a4"/>
      </w:pPr>
      <w:r w:rsidRPr="00504CDF">
        <w:t xml:space="preserve">Рисунок </w:t>
      </w:r>
      <w:r w:rsidR="00923101">
        <w:fldChar w:fldCharType="begin"/>
      </w:r>
      <w:r w:rsidR="00923101">
        <w:instrText xml:space="preserve"> SEQ Рисунок \* ARABIC </w:instrText>
      </w:r>
      <w:r w:rsidR="00923101">
        <w:fldChar w:fldCharType="separate"/>
      </w:r>
      <w:r w:rsidR="00734724">
        <w:rPr>
          <w:noProof/>
        </w:rPr>
        <w:t>5</w:t>
      </w:r>
      <w:r w:rsidR="00923101">
        <w:rPr>
          <w:noProof/>
        </w:rPr>
        <w:fldChar w:fldCharType="end"/>
      </w:r>
      <w:r w:rsidRPr="00504CDF">
        <w:t>. Разрешающие документы</w:t>
      </w:r>
    </w:p>
    <w:p w14:paraId="21D08A07" w14:textId="7B16916B" w:rsidR="001C2DAA" w:rsidRPr="001C2DAA" w:rsidRDefault="001C2DAA" w:rsidP="001C2DAA">
      <w:r>
        <w:t>«Журнал огневых работ»</w:t>
      </w:r>
    </w:p>
    <w:p w14:paraId="233CC5A6" w14:textId="77777777" w:rsidR="00D9394B" w:rsidRDefault="001C2DAA" w:rsidP="00D9394B">
      <w:pPr>
        <w:keepNext/>
        <w:ind w:right="1275" w:firstLine="0"/>
      </w:pPr>
      <w:r w:rsidRPr="001C2DAA">
        <w:rPr>
          <w:noProof/>
          <w:highlight w:val="yellow"/>
          <w:lang w:eastAsia="ru-RU"/>
        </w:rPr>
        <w:lastRenderedPageBreak/>
        <w:drawing>
          <wp:inline distT="0" distB="0" distL="0" distR="0" wp14:anchorId="729E4A92" wp14:editId="3D9FC80A">
            <wp:extent cx="5934710" cy="2846705"/>
            <wp:effectExtent l="0" t="0" r="8890" b="0"/>
            <wp:docPr id="1166" name="Рисунок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4710" cy="2846705"/>
                    </a:xfrm>
                    <a:prstGeom prst="rect">
                      <a:avLst/>
                    </a:prstGeom>
                    <a:noFill/>
                    <a:ln>
                      <a:noFill/>
                    </a:ln>
                  </pic:spPr>
                </pic:pic>
              </a:graphicData>
            </a:graphic>
          </wp:inline>
        </w:drawing>
      </w:r>
    </w:p>
    <w:p w14:paraId="5C09D11D" w14:textId="5DF6256B" w:rsidR="006C44D2" w:rsidRPr="00D9394B" w:rsidRDefault="00D9394B" w:rsidP="00D9394B">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6</w:t>
      </w:r>
      <w:r w:rsidR="00923101">
        <w:rPr>
          <w:noProof/>
        </w:rPr>
        <w:fldChar w:fldCharType="end"/>
      </w:r>
      <w:r>
        <w:t xml:space="preserve"> </w:t>
      </w:r>
      <w:r w:rsidRPr="00822419">
        <w:t>Журнал огневых работ</w:t>
      </w:r>
    </w:p>
    <w:p w14:paraId="572A710A" w14:textId="39108135" w:rsidR="000940E4" w:rsidRPr="00504CDF" w:rsidRDefault="000940E4" w:rsidP="000940E4">
      <w:pPr>
        <w:rPr>
          <w:bCs/>
        </w:rPr>
      </w:pPr>
      <w:r w:rsidRPr="00504CDF">
        <w:rPr>
          <w:bCs/>
        </w:rPr>
        <w:t>«Журнал дефектов» - переход в раздел «дефекты»</w:t>
      </w:r>
    </w:p>
    <w:p w14:paraId="4E88FBB2" w14:textId="77777777" w:rsidR="00D9394B" w:rsidRDefault="006E2645" w:rsidP="00D9394B">
      <w:pPr>
        <w:keepNext/>
        <w:ind w:firstLine="0"/>
        <w:jc w:val="center"/>
      </w:pPr>
      <w:r>
        <w:rPr>
          <w:noProof/>
          <w:lang w:eastAsia="ru-RU"/>
        </w:rPr>
        <w:drawing>
          <wp:inline distT="0" distB="0" distL="0" distR="0" wp14:anchorId="71FBE11F" wp14:editId="2555F17D">
            <wp:extent cx="5940425" cy="2612390"/>
            <wp:effectExtent l="19050" t="19050" r="22225" b="1651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0425" cy="2612390"/>
                    </a:xfrm>
                    <a:prstGeom prst="rect">
                      <a:avLst/>
                    </a:prstGeom>
                    <a:ln>
                      <a:solidFill>
                        <a:schemeClr val="tx1"/>
                      </a:solidFill>
                    </a:ln>
                  </pic:spPr>
                </pic:pic>
              </a:graphicData>
            </a:graphic>
          </wp:inline>
        </w:drawing>
      </w:r>
    </w:p>
    <w:p w14:paraId="123F8007" w14:textId="6C1C0891" w:rsidR="005F4358" w:rsidRPr="00904CC3" w:rsidRDefault="00D9394B" w:rsidP="00D9394B">
      <w:pPr>
        <w:pStyle w:val="a4"/>
        <w:rPr>
          <w:highlight w:val="yellow"/>
        </w:rPr>
      </w:pPr>
      <w:r>
        <w:t xml:space="preserve">Рисунок </w:t>
      </w:r>
      <w:r w:rsidR="00923101">
        <w:fldChar w:fldCharType="begin"/>
      </w:r>
      <w:r w:rsidR="00923101">
        <w:instrText xml:space="preserve"> SEQ Рисунок \* ARABIC </w:instrText>
      </w:r>
      <w:r w:rsidR="00923101">
        <w:fldChar w:fldCharType="separate"/>
      </w:r>
      <w:r w:rsidR="00734724">
        <w:rPr>
          <w:noProof/>
        </w:rPr>
        <w:t>7</w:t>
      </w:r>
      <w:r w:rsidR="00923101">
        <w:rPr>
          <w:noProof/>
        </w:rPr>
        <w:fldChar w:fldCharType="end"/>
      </w:r>
      <w:r>
        <w:t xml:space="preserve"> </w:t>
      </w:r>
      <w:r w:rsidRPr="00D216CD">
        <w:t>Справочник дефектов</w:t>
      </w:r>
    </w:p>
    <w:p w14:paraId="2D556398" w14:textId="77777777" w:rsidR="000940E4" w:rsidRPr="00A15D41" w:rsidRDefault="000940E4" w:rsidP="009D0FF2">
      <w:pPr>
        <w:pStyle w:val="2"/>
      </w:pPr>
      <w:bookmarkStart w:id="12" w:name="_Toc106273732"/>
      <w:r w:rsidRPr="00A15D41">
        <w:t>Меню быстрого доступа.</w:t>
      </w:r>
      <w:bookmarkEnd w:id="12"/>
    </w:p>
    <w:p w14:paraId="3FDA991B" w14:textId="77777777" w:rsidR="000940E4" w:rsidRPr="00A15D41" w:rsidRDefault="000940E4" w:rsidP="000940E4">
      <w:pPr>
        <w:rPr>
          <w:b/>
        </w:rPr>
      </w:pPr>
      <w:r w:rsidRPr="00A15D41">
        <w:rPr>
          <w:bCs/>
        </w:rPr>
        <w:t>Меню быстрого доступа состоит из следующих кнопок (слева направо):</w:t>
      </w:r>
    </w:p>
    <w:p w14:paraId="40308750" w14:textId="77777777" w:rsidR="000940E4" w:rsidRPr="00A15D41" w:rsidRDefault="000940E4" w:rsidP="000940E4">
      <w:pPr>
        <w:numPr>
          <w:ilvl w:val="0"/>
          <w:numId w:val="7"/>
        </w:numPr>
        <w:rPr>
          <w:bCs/>
        </w:rPr>
      </w:pPr>
      <w:r w:rsidRPr="00451315">
        <w:rPr>
          <w:b/>
        </w:rPr>
        <w:t>Кнопка «Главная»</w:t>
      </w:r>
      <w:r w:rsidRPr="00A15D41">
        <w:rPr>
          <w:bCs/>
        </w:rPr>
        <w:t xml:space="preserve"> </w:t>
      </w:r>
      <w:r w:rsidRPr="00A15D41">
        <w:rPr>
          <w:bCs/>
          <w:noProof/>
          <w:lang w:eastAsia="ru-RU"/>
        </w:rPr>
        <w:drawing>
          <wp:inline distT="0" distB="0" distL="0" distR="0" wp14:anchorId="4F12D794" wp14:editId="20E520F5">
            <wp:extent cx="147655" cy="114843"/>
            <wp:effectExtent l="0" t="0" r="508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58893" cy="123583"/>
                    </a:xfrm>
                    <a:prstGeom prst="rect">
                      <a:avLst/>
                    </a:prstGeom>
                  </pic:spPr>
                </pic:pic>
              </a:graphicData>
            </a:graphic>
          </wp:inline>
        </w:drawing>
      </w:r>
      <w:r w:rsidRPr="00A15D41">
        <w:rPr>
          <w:bCs/>
        </w:rPr>
        <w:t xml:space="preserve"> позволяет из любой формы сразу перейти к странице «Главная»;</w:t>
      </w:r>
    </w:p>
    <w:p w14:paraId="20C3CE1F" w14:textId="37A5EEAC" w:rsidR="000940E4" w:rsidRPr="00A15D41" w:rsidRDefault="000940E4" w:rsidP="000940E4">
      <w:pPr>
        <w:numPr>
          <w:ilvl w:val="0"/>
          <w:numId w:val="7"/>
        </w:numPr>
        <w:rPr>
          <w:bCs/>
        </w:rPr>
      </w:pPr>
      <w:r w:rsidRPr="00451315">
        <w:rPr>
          <w:b/>
        </w:rPr>
        <w:t>Кнопка «Задания»</w:t>
      </w:r>
      <w:r w:rsidRPr="00A15D41">
        <w:rPr>
          <w:bCs/>
        </w:rPr>
        <w:t xml:space="preserve"> </w:t>
      </w:r>
      <w:r w:rsidR="00101852">
        <w:rPr>
          <w:noProof/>
          <w:lang w:eastAsia="ru-RU"/>
        </w:rPr>
        <w:drawing>
          <wp:inline distT="0" distB="0" distL="0" distR="0" wp14:anchorId="1C0D220F" wp14:editId="69FBDDD7">
            <wp:extent cx="133588" cy="125730"/>
            <wp:effectExtent l="0" t="0" r="0" b="762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46783" cy="138148"/>
                    </a:xfrm>
                    <a:prstGeom prst="rect">
                      <a:avLst/>
                    </a:prstGeom>
                  </pic:spPr>
                </pic:pic>
              </a:graphicData>
            </a:graphic>
          </wp:inline>
        </w:drawing>
      </w:r>
      <w:r w:rsidRPr="00A15D41">
        <w:rPr>
          <w:bCs/>
        </w:rPr>
        <w:t xml:space="preserve"> позволяет из любой формы сразу перейти к списку заданий;</w:t>
      </w:r>
    </w:p>
    <w:p w14:paraId="12C74EBC" w14:textId="4AEDC75A" w:rsidR="000940E4" w:rsidRDefault="000940E4" w:rsidP="000940E4">
      <w:pPr>
        <w:numPr>
          <w:ilvl w:val="0"/>
          <w:numId w:val="7"/>
        </w:numPr>
        <w:rPr>
          <w:bCs/>
        </w:rPr>
      </w:pPr>
      <w:r w:rsidRPr="00451315">
        <w:rPr>
          <w:b/>
        </w:rPr>
        <w:t>Кнопка «Заказы»</w:t>
      </w:r>
      <w:r w:rsidRPr="00A15D41">
        <w:rPr>
          <w:bCs/>
        </w:rPr>
        <w:t xml:space="preserve"> </w:t>
      </w:r>
      <w:r w:rsidR="00101852">
        <w:rPr>
          <w:noProof/>
          <w:lang w:eastAsia="ru-RU"/>
        </w:rPr>
        <w:drawing>
          <wp:inline distT="0" distB="0" distL="0" distR="0" wp14:anchorId="0CA591DF" wp14:editId="4BC3F849">
            <wp:extent cx="142875" cy="142875"/>
            <wp:effectExtent l="0" t="0" r="9525" b="9525"/>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42875" cy="142875"/>
                    </a:xfrm>
                    <a:prstGeom prst="rect">
                      <a:avLst/>
                    </a:prstGeom>
                  </pic:spPr>
                </pic:pic>
              </a:graphicData>
            </a:graphic>
          </wp:inline>
        </w:drawing>
      </w:r>
      <w:r w:rsidRPr="00A15D41">
        <w:rPr>
          <w:bCs/>
        </w:rPr>
        <w:t xml:space="preserve"> позволяет из любой формы сразу перейти к списку заказов;</w:t>
      </w:r>
    </w:p>
    <w:p w14:paraId="1F059F5D" w14:textId="013B2D6E" w:rsidR="00101852" w:rsidRPr="00101852" w:rsidRDefault="00101852" w:rsidP="000940E4">
      <w:pPr>
        <w:numPr>
          <w:ilvl w:val="0"/>
          <w:numId w:val="7"/>
        </w:numPr>
      </w:pPr>
      <w:r>
        <w:rPr>
          <w:b/>
        </w:rPr>
        <w:t xml:space="preserve">Кнопка «Обращение о выполнении ТУ» </w:t>
      </w:r>
      <w:r>
        <w:rPr>
          <w:noProof/>
          <w:lang w:eastAsia="ru-RU"/>
        </w:rPr>
        <w:drawing>
          <wp:inline distT="0" distB="0" distL="0" distR="0" wp14:anchorId="46FE676E" wp14:editId="0D10E2BF">
            <wp:extent cx="190500" cy="183444"/>
            <wp:effectExtent l="0" t="0" r="0" b="762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95397" cy="188159"/>
                    </a:xfrm>
                    <a:prstGeom prst="rect">
                      <a:avLst/>
                    </a:prstGeom>
                  </pic:spPr>
                </pic:pic>
              </a:graphicData>
            </a:graphic>
          </wp:inline>
        </w:drawing>
      </w:r>
      <w:r>
        <w:rPr>
          <w:b/>
        </w:rPr>
        <w:t xml:space="preserve"> </w:t>
      </w:r>
      <w:r w:rsidRPr="00101852">
        <w:t>позволяет из лю</w:t>
      </w:r>
      <w:r>
        <w:t>бой формы перейти к списку обращ</w:t>
      </w:r>
      <w:r w:rsidRPr="00101852">
        <w:t>ений</w:t>
      </w:r>
    </w:p>
    <w:p w14:paraId="0324431D" w14:textId="0BE71EFE" w:rsidR="000940E4" w:rsidRPr="00A15D41" w:rsidRDefault="000940E4" w:rsidP="000940E4">
      <w:pPr>
        <w:numPr>
          <w:ilvl w:val="0"/>
          <w:numId w:val="7"/>
        </w:numPr>
        <w:rPr>
          <w:bCs/>
        </w:rPr>
      </w:pPr>
      <w:r w:rsidRPr="00451315">
        <w:rPr>
          <w:b/>
        </w:rPr>
        <w:t xml:space="preserve">Кнопка «Разрешающие документы» </w:t>
      </w:r>
      <w:r w:rsidR="00101852">
        <w:rPr>
          <w:noProof/>
          <w:lang w:eastAsia="ru-RU"/>
        </w:rPr>
        <w:drawing>
          <wp:inline distT="0" distB="0" distL="0" distR="0" wp14:anchorId="3C9C9F09" wp14:editId="5339EDA1">
            <wp:extent cx="142875" cy="142875"/>
            <wp:effectExtent l="0" t="0" r="9525" b="9525"/>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42875" cy="142875"/>
                    </a:xfrm>
                    <a:prstGeom prst="rect">
                      <a:avLst/>
                    </a:prstGeom>
                  </pic:spPr>
                </pic:pic>
              </a:graphicData>
            </a:graphic>
          </wp:inline>
        </w:drawing>
      </w:r>
      <w:r w:rsidRPr="00A15D41">
        <w:rPr>
          <w:bCs/>
        </w:rPr>
        <w:t xml:space="preserve"> позволяет из любой формы сразу перейти к списку разрешающих документов;</w:t>
      </w:r>
    </w:p>
    <w:p w14:paraId="212F6795" w14:textId="6DDFEA6C" w:rsidR="000940E4" w:rsidRPr="00A15D41" w:rsidRDefault="000940E4" w:rsidP="000940E4">
      <w:pPr>
        <w:numPr>
          <w:ilvl w:val="0"/>
          <w:numId w:val="7"/>
        </w:numPr>
        <w:rPr>
          <w:bCs/>
        </w:rPr>
      </w:pPr>
      <w:r w:rsidRPr="00451315">
        <w:rPr>
          <w:b/>
        </w:rPr>
        <w:lastRenderedPageBreak/>
        <w:t>Кнопка «Дефекты»</w:t>
      </w:r>
      <w:r w:rsidRPr="00A15D41">
        <w:rPr>
          <w:bCs/>
        </w:rPr>
        <w:t xml:space="preserve"> </w:t>
      </w:r>
      <w:r w:rsidR="00101852">
        <w:rPr>
          <w:noProof/>
          <w:lang w:eastAsia="ru-RU"/>
        </w:rPr>
        <w:drawing>
          <wp:inline distT="0" distB="0" distL="0" distR="0" wp14:anchorId="42311484" wp14:editId="108A8029">
            <wp:extent cx="171450" cy="165538"/>
            <wp:effectExtent l="0" t="0" r="0" b="635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3901" cy="177560"/>
                    </a:xfrm>
                    <a:prstGeom prst="rect">
                      <a:avLst/>
                    </a:prstGeom>
                  </pic:spPr>
                </pic:pic>
              </a:graphicData>
            </a:graphic>
          </wp:inline>
        </w:drawing>
      </w:r>
      <w:r w:rsidRPr="00A15D41">
        <w:rPr>
          <w:bCs/>
        </w:rPr>
        <w:t xml:space="preserve"> позволяет из любой формы сразу перейти к списку дефектов;</w:t>
      </w:r>
    </w:p>
    <w:p w14:paraId="32A593E0" w14:textId="24E554A8" w:rsidR="000940E4" w:rsidRPr="00A15D41" w:rsidRDefault="000940E4" w:rsidP="000940E4">
      <w:pPr>
        <w:numPr>
          <w:ilvl w:val="0"/>
          <w:numId w:val="7"/>
        </w:numPr>
        <w:rPr>
          <w:bCs/>
        </w:rPr>
      </w:pPr>
      <w:r w:rsidRPr="00451315">
        <w:rPr>
          <w:b/>
        </w:rPr>
        <w:t>Кнопка «Путевые листы»</w:t>
      </w:r>
      <w:r w:rsidRPr="00A15D41">
        <w:rPr>
          <w:bCs/>
        </w:rPr>
        <w:t xml:space="preserve"> </w:t>
      </w:r>
      <w:r w:rsidR="00101852">
        <w:rPr>
          <w:noProof/>
          <w:lang w:eastAsia="ru-RU"/>
        </w:rPr>
        <w:drawing>
          <wp:inline distT="0" distB="0" distL="0" distR="0" wp14:anchorId="0CED887A" wp14:editId="6D1A65E1">
            <wp:extent cx="219075" cy="185882"/>
            <wp:effectExtent l="0" t="0" r="0" b="508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27127" cy="192714"/>
                    </a:xfrm>
                    <a:prstGeom prst="rect">
                      <a:avLst/>
                    </a:prstGeom>
                  </pic:spPr>
                </pic:pic>
              </a:graphicData>
            </a:graphic>
          </wp:inline>
        </w:drawing>
      </w:r>
      <w:r w:rsidRPr="00A15D41">
        <w:rPr>
          <w:bCs/>
        </w:rPr>
        <w:t xml:space="preserve"> позволяет из любой формы сразу перейти к списку путевых листов;</w:t>
      </w:r>
    </w:p>
    <w:p w14:paraId="1526D391" w14:textId="34D4EBE9" w:rsidR="000940E4" w:rsidRPr="00A15D41" w:rsidRDefault="000940E4" w:rsidP="000940E4">
      <w:pPr>
        <w:numPr>
          <w:ilvl w:val="0"/>
          <w:numId w:val="7"/>
        </w:numPr>
        <w:rPr>
          <w:bCs/>
        </w:rPr>
      </w:pPr>
      <w:r w:rsidRPr="000F7606">
        <w:rPr>
          <w:b/>
        </w:rPr>
        <w:t>Кнопка «Календарь загрузки</w:t>
      </w:r>
      <w:r w:rsidRPr="00A15D41">
        <w:rPr>
          <w:bCs/>
        </w:rPr>
        <w:t xml:space="preserve">» </w:t>
      </w:r>
      <w:r w:rsidR="00101852">
        <w:rPr>
          <w:noProof/>
          <w:lang w:eastAsia="ru-RU"/>
        </w:rPr>
        <w:drawing>
          <wp:inline distT="0" distB="0" distL="0" distR="0" wp14:anchorId="676B1B9D" wp14:editId="4314D467">
            <wp:extent cx="177362" cy="190500"/>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79516" cy="192814"/>
                    </a:xfrm>
                    <a:prstGeom prst="rect">
                      <a:avLst/>
                    </a:prstGeom>
                  </pic:spPr>
                </pic:pic>
              </a:graphicData>
            </a:graphic>
          </wp:inline>
        </w:drawing>
      </w:r>
      <w:r w:rsidRPr="00A15D41">
        <w:rPr>
          <w:bCs/>
        </w:rPr>
        <w:t xml:space="preserve"> позволяет из любой формы сразу перейти к календарю за</w:t>
      </w:r>
      <w:r w:rsidR="00451315">
        <w:rPr>
          <w:bCs/>
        </w:rPr>
        <w:t>г</w:t>
      </w:r>
      <w:r w:rsidRPr="00A15D41">
        <w:rPr>
          <w:bCs/>
        </w:rPr>
        <w:t>рузки, где отображается информация о загруженности дня заданиями;</w:t>
      </w:r>
    </w:p>
    <w:p w14:paraId="0D8F1754" w14:textId="184AD660" w:rsidR="000940E4" w:rsidRDefault="000940E4" w:rsidP="000940E4">
      <w:pPr>
        <w:numPr>
          <w:ilvl w:val="0"/>
          <w:numId w:val="7"/>
        </w:numPr>
        <w:rPr>
          <w:bCs/>
        </w:rPr>
      </w:pPr>
      <w:r w:rsidRPr="000F7606">
        <w:rPr>
          <w:b/>
        </w:rPr>
        <w:t>Кнопка «Справочники»</w:t>
      </w:r>
      <w:r w:rsidRPr="00A15D41">
        <w:rPr>
          <w:bCs/>
        </w:rPr>
        <w:t xml:space="preserve"> </w:t>
      </w:r>
      <w:r w:rsidR="00101852">
        <w:rPr>
          <w:noProof/>
          <w:lang w:eastAsia="ru-RU"/>
        </w:rPr>
        <w:drawing>
          <wp:inline distT="0" distB="0" distL="0" distR="0" wp14:anchorId="0A0EE703" wp14:editId="72771725">
            <wp:extent cx="152672" cy="161925"/>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58994" cy="168630"/>
                    </a:xfrm>
                    <a:prstGeom prst="rect">
                      <a:avLst/>
                    </a:prstGeom>
                  </pic:spPr>
                </pic:pic>
              </a:graphicData>
            </a:graphic>
          </wp:inline>
        </w:drawing>
      </w:r>
      <w:r w:rsidRPr="00A15D41">
        <w:rPr>
          <w:bCs/>
        </w:rPr>
        <w:t xml:space="preserve"> позволяет из любой формы сразу перейти к справочникам;</w:t>
      </w:r>
    </w:p>
    <w:p w14:paraId="457EA717" w14:textId="5DBFD4BC" w:rsidR="00435747" w:rsidRDefault="00435747" w:rsidP="000940E4">
      <w:pPr>
        <w:numPr>
          <w:ilvl w:val="0"/>
          <w:numId w:val="7"/>
        </w:numPr>
        <w:rPr>
          <w:bCs/>
        </w:rPr>
      </w:pPr>
      <w:r>
        <w:rPr>
          <w:b/>
        </w:rPr>
        <w:t xml:space="preserve">Кнопка </w:t>
      </w:r>
      <w:r w:rsidRPr="000F7606">
        <w:rPr>
          <w:b/>
        </w:rPr>
        <w:t>«</w:t>
      </w:r>
      <w:r>
        <w:rPr>
          <w:b/>
        </w:rPr>
        <w:t>Карта</w:t>
      </w:r>
      <w:r w:rsidRPr="000F7606">
        <w:rPr>
          <w:b/>
        </w:rPr>
        <w:t>»</w:t>
      </w:r>
      <w:r>
        <w:rPr>
          <w:b/>
        </w:rPr>
        <w:t xml:space="preserve"> </w:t>
      </w:r>
      <w:r>
        <w:rPr>
          <w:noProof/>
          <w:lang w:eastAsia="ru-RU"/>
        </w:rPr>
        <w:drawing>
          <wp:inline distT="0" distB="0" distL="0" distR="0" wp14:anchorId="4EED74DC" wp14:editId="06A90427">
            <wp:extent cx="181498" cy="166978"/>
            <wp:effectExtent l="0" t="0" r="0" b="5080"/>
            <wp:docPr id="1282" name="Рисунок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9294" cy="201751"/>
                    </a:xfrm>
                    <a:prstGeom prst="rect">
                      <a:avLst/>
                    </a:prstGeom>
                  </pic:spPr>
                </pic:pic>
              </a:graphicData>
            </a:graphic>
          </wp:inline>
        </w:drawing>
      </w:r>
      <w:r>
        <w:rPr>
          <w:b/>
        </w:rPr>
        <w:t xml:space="preserve">  </w:t>
      </w:r>
      <w:r w:rsidRPr="00435747">
        <w:rPr>
          <w:bCs/>
        </w:rPr>
        <w:t xml:space="preserve">позволяет из любой формы сразу перейти в </w:t>
      </w:r>
      <w:r w:rsidR="007B2A65" w:rsidRPr="00435747">
        <w:rPr>
          <w:bCs/>
        </w:rPr>
        <w:t>интерактивную</w:t>
      </w:r>
      <w:r w:rsidRPr="00435747">
        <w:rPr>
          <w:bCs/>
        </w:rPr>
        <w:t xml:space="preserve"> карту с различными объектами и местоположениями.</w:t>
      </w:r>
    </w:p>
    <w:p w14:paraId="23511886" w14:textId="3D771267" w:rsidR="00101852" w:rsidRPr="00101852" w:rsidRDefault="00101852" w:rsidP="000940E4">
      <w:pPr>
        <w:numPr>
          <w:ilvl w:val="0"/>
          <w:numId w:val="7"/>
        </w:numPr>
        <w:rPr>
          <w:bCs/>
        </w:rPr>
      </w:pPr>
      <w:r>
        <w:rPr>
          <w:b/>
        </w:rPr>
        <w:t xml:space="preserve">Кнопка «Отчеты»  </w:t>
      </w:r>
      <w:r>
        <w:rPr>
          <w:noProof/>
          <w:lang w:eastAsia="ru-RU"/>
        </w:rPr>
        <w:drawing>
          <wp:inline distT="0" distB="0" distL="0" distR="0" wp14:anchorId="0259365B" wp14:editId="504F4C4F">
            <wp:extent cx="161925" cy="152400"/>
            <wp:effectExtent l="0" t="0" r="9525"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66386" cy="156599"/>
                    </a:xfrm>
                    <a:prstGeom prst="rect">
                      <a:avLst/>
                    </a:prstGeom>
                  </pic:spPr>
                </pic:pic>
              </a:graphicData>
            </a:graphic>
          </wp:inline>
        </w:drawing>
      </w:r>
      <w:r>
        <w:rPr>
          <w:b/>
        </w:rPr>
        <w:t xml:space="preserve"> </w:t>
      </w:r>
      <w:r w:rsidRPr="00435747">
        <w:rPr>
          <w:bCs/>
        </w:rPr>
        <w:t>позволяет из любой формы сразу перейти</w:t>
      </w:r>
      <w:r>
        <w:rPr>
          <w:bCs/>
        </w:rPr>
        <w:t xml:space="preserve"> в раздел «отчеты»</w:t>
      </w:r>
    </w:p>
    <w:p w14:paraId="77287F33" w14:textId="2F021DD0" w:rsidR="00101852" w:rsidRPr="00A15D41" w:rsidRDefault="00101852" w:rsidP="000940E4">
      <w:pPr>
        <w:numPr>
          <w:ilvl w:val="0"/>
          <w:numId w:val="7"/>
        </w:numPr>
        <w:rPr>
          <w:bCs/>
        </w:rPr>
      </w:pPr>
      <w:r>
        <w:rPr>
          <w:b/>
        </w:rPr>
        <w:t>Кнопка «Фотоархив»</w:t>
      </w:r>
      <w:r w:rsidRPr="00101852">
        <w:rPr>
          <w:noProof/>
          <w:lang w:eastAsia="ru-RU"/>
        </w:rPr>
        <w:t xml:space="preserve"> </w:t>
      </w:r>
      <w:r>
        <w:rPr>
          <w:noProof/>
          <w:lang w:eastAsia="ru-RU"/>
        </w:rPr>
        <w:drawing>
          <wp:inline distT="0" distB="0" distL="0" distR="0" wp14:anchorId="7B023707" wp14:editId="59259F18">
            <wp:extent cx="190500" cy="190500"/>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90500" cy="190500"/>
                    </a:xfrm>
                    <a:prstGeom prst="rect">
                      <a:avLst/>
                    </a:prstGeom>
                  </pic:spPr>
                </pic:pic>
              </a:graphicData>
            </a:graphic>
          </wp:inline>
        </w:drawing>
      </w:r>
      <w:r>
        <w:rPr>
          <w:noProof/>
          <w:lang w:eastAsia="ru-RU"/>
        </w:rPr>
        <w:t xml:space="preserve"> </w:t>
      </w:r>
      <w:r w:rsidRPr="00435747">
        <w:rPr>
          <w:bCs/>
        </w:rPr>
        <w:t>позволяет из любой формы сразу перейти</w:t>
      </w:r>
      <w:r>
        <w:rPr>
          <w:bCs/>
        </w:rPr>
        <w:t xml:space="preserve"> в раздел «фотоар</w:t>
      </w:r>
      <w:r w:rsidR="007D1CAD">
        <w:rPr>
          <w:bCs/>
        </w:rPr>
        <w:t>х</w:t>
      </w:r>
      <w:r>
        <w:rPr>
          <w:bCs/>
        </w:rPr>
        <w:t>ив»</w:t>
      </w:r>
    </w:p>
    <w:p w14:paraId="26DCF253" w14:textId="77777777" w:rsidR="000F7606" w:rsidRPr="00A15D41" w:rsidRDefault="000940E4" w:rsidP="00F33F58">
      <w:pPr>
        <w:rPr>
          <w:bCs/>
          <w:u w:val="single"/>
        </w:rPr>
      </w:pPr>
      <w:r w:rsidRPr="00A15D41">
        <w:rPr>
          <w:bCs/>
          <w:u w:val="single"/>
        </w:rPr>
        <w:t xml:space="preserve">ВНИМАНИЕ! Наполнение меню Главной страницы зависит от прав доступа, назначенных пользователю. </w:t>
      </w:r>
    </w:p>
    <w:p w14:paraId="0549333F" w14:textId="77777777" w:rsidR="000940E4" w:rsidRPr="00A15D41" w:rsidRDefault="000940E4" w:rsidP="009D0FF2">
      <w:pPr>
        <w:pStyle w:val="2"/>
      </w:pPr>
      <w:bookmarkStart w:id="13" w:name="_Toc106273733"/>
      <w:r w:rsidRPr="00A15D41">
        <w:t>Раздел «Путевые листы»</w:t>
      </w:r>
      <w:bookmarkEnd w:id="13"/>
    </w:p>
    <w:p w14:paraId="643FAA3D" w14:textId="77777777" w:rsidR="000940E4" w:rsidRPr="00A15D41" w:rsidRDefault="000940E4" w:rsidP="000940E4">
      <w:pPr>
        <w:rPr>
          <w:bCs/>
        </w:rPr>
      </w:pPr>
      <w:r w:rsidRPr="00A15D41">
        <w:rPr>
          <w:bCs/>
        </w:rPr>
        <w:t xml:space="preserve">В данном разделе отображается список путевых листов, а также их создание по кнопке </w:t>
      </w:r>
      <w:r w:rsidRPr="000F7606">
        <w:rPr>
          <w:b/>
        </w:rPr>
        <w:t>«Добавить».</w:t>
      </w:r>
    </w:p>
    <w:p w14:paraId="416DF0FC" w14:textId="77777777" w:rsidR="00D9394B" w:rsidRDefault="000A7B92" w:rsidP="00D9394B">
      <w:pPr>
        <w:keepNext/>
        <w:ind w:firstLine="0"/>
      </w:pPr>
      <w:r>
        <w:rPr>
          <w:noProof/>
          <w:lang w:eastAsia="ru-RU"/>
        </w:rPr>
        <w:drawing>
          <wp:inline distT="0" distB="0" distL="0" distR="0" wp14:anchorId="1D10F2AF" wp14:editId="2E3AE4FD">
            <wp:extent cx="5940425" cy="2646680"/>
            <wp:effectExtent l="19050" t="19050" r="22225" b="20320"/>
            <wp:docPr id="1283" name="Рисунок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0425" cy="2646680"/>
                    </a:xfrm>
                    <a:prstGeom prst="rect">
                      <a:avLst/>
                    </a:prstGeom>
                    <a:ln>
                      <a:solidFill>
                        <a:schemeClr val="tx1"/>
                      </a:solidFill>
                    </a:ln>
                  </pic:spPr>
                </pic:pic>
              </a:graphicData>
            </a:graphic>
          </wp:inline>
        </w:drawing>
      </w:r>
    </w:p>
    <w:p w14:paraId="7972C265" w14:textId="1A4FEFE6" w:rsidR="005F4358" w:rsidRPr="00A15D41" w:rsidRDefault="00D9394B" w:rsidP="00D9394B">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8</w:t>
      </w:r>
      <w:r w:rsidR="00923101">
        <w:rPr>
          <w:noProof/>
        </w:rPr>
        <w:fldChar w:fldCharType="end"/>
      </w:r>
      <w:r>
        <w:t xml:space="preserve"> </w:t>
      </w:r>
      <w:r w:rsidRPr="00A30DA5">
        <w:t>Журнал путевых листов</w:t>
      </w:r>
    </w:p>
    <w:p w14:paraId="0E044078" w14:textId="2E94D302" w:rsidR="00903969" w:rsidRPr="00253186" w:rsidRDefault="00903969" w:rsidP="00253186">
      <w:pPr>
        <w:rPr>
          <w:u w:val="single"/>
        </w:rPr>
      </w:pPr>
      <w:r w:rsidRPr="00253186">
        <w:rPr>
          <w:b/>
          <w:u w:val="single"/>
        </w:rPr>
        <w:t>Примечание</w:t>
      </w:r>
      <w:r w:rsidRPr="00253186">
        <w:rPr>
          <w:u w:val="single"/>
        </w:rPr>
        <w:t>: на данный момент этот функционал не используется и находится в разработке.</w:t>
      </w:r>
    </w:p>
    <w:p w14:paraId="717A8986" w14:textId="77777777" w:rsidR="000940E4" w:rsidRPr="00A15D41" w:rsidRDefault="000940E4" w:rsidP="009D0FF2">
      <w:pPr>
        <w:pStyle w:val="2"/>
      </w:pPr>
      <w:bookmarkStart w:id="14" w:name="_Toc106273734"/>
      <w:r w:rsidRPr="00A15D41">
        <w:t>Раздел «Справочники»</w:t>
      </w:r>
      <w:bookmarkStart w:id="15" w:name="_Toc24900627"/>
      <w:bookmarkEnd w:id="14"/>
    </w:p>
    <w:p w14:paraId="04FAC1D5" w14:textId="77777777" w:rsidR="005F4358" w:rsidRPr="00A15D41" w:rsidRDefault="000940E4" w:rsidP="000940E4">
      <w:pPr>
        <w:rPr>
          <w:bCs/>
        </w:rPr>
      </w:pPr>
      <w:r w:rsidRPr="00A15D41">
        <w:rPr>
          <w:bCs/>
        </w:rPr>
        <w:t xml:space="preserve">В данном разделе информация об организации, справочнике сотрудников, технических местах и единицах оборудования. Данный раздел разделен на несколько </w:t>
      </w:r>
      <w:r w:rsidRPr="00A15D41">
        <w:rPr>
          <w:bCs/>
        </w:rPr>
        <w:lastRenderedPageBreak/>
        <w:t xml:space="preserve">подразделов: основные справочники, администрирование, единицы оборудования, справочники, дефекты. </w:t>
      </w:r>
    </w:p>
    <w:p w14:paraId="6C4A836E" w14:textId="77777777" w:rsidR="00D9394B" w:rsidRDefault="000940E4" w:rsidP="00D9394B">
      <w:pPr>
        <w:keepNext/>
        <w:ind w:firstLine="0"/>
      </w:pPr>
      <w:r w:rsidRPr="00A15D41">
        <w:rPr>
          <w:bCs/>
          <w:noProof/>
          <w:lang w:eastAsia="ru-RU"/>
        </w:rPr>
        <w:drawing>
          <wp:inline distT="0" distB="0" distL="0" distR="0" wp14:anchorId="246F8758" wp14:editId="63D026E8">
            <wp:extent cx="5759450" cy="1171575"/>
            <wp:effectExtent l="0" t="0" r="0"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b="62761"/>
                    <a:stretch/>
                  </pic:blipFill>
                  <pic:spPr bwMode="auto">
                    <a:xfrm>
                      <a:off x="0" y="0"/>
                      <a:ext cx="5782398" cy="1176243"/>
                    </a:xfrm>
                    <a:prstGeom prst="rect">
                      <a:avLst/>
                    </a:prstGeom>
                    <a:ln>
                      <a:noFill/>
                    </a:ln>
                    <a:extLst>
                      <a:ext uri="{53640926-AAD7-44D8-BBD7-CCE9431645EC}">
                        <a14:shadowObscured xmlns:a14="http://schemas.microsoft.com/office/drawing/2010/main"/>
                      </a:ext>
                    </a:extLst>
                  </pic:spPr>
                </pic:pic>
              </a:graphicData>
            </a:graphic>
          </wp:inline>
        </w:drawing>
      </w:r>
    </w:p>
    <w:p w14:paraId="22EACE70" w14:textId="26B8E28E" w:rsidR="005F4358" w:rsidRPr="00A15D41" w:rsidRDefault="00D9394B" w:rsidP="00D9394B">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9</w:t>
      </w:r>
      <w:r w:rsidR="00923101">
        <w:rPr>
          <w:noProof/>
        </w:rPr>
        <w:fldChar w:fldCharType="end"/>
      </w:r>
      <w:r>
        <w:t xml:space="preserve"> </w:t>
      </w:r>
      <w:r w:rsidRPr="00D6036D">
        <w:t>Справочники</w:t>
      </w:r>
    </w:p>
    <w:p w14:paraId="506E4FB5" w14:textId="77777777" w:rsidR="000940E4" w:rsidRPr="00A15D41" w:rsidRDefault="000940E4" w:rsidP="009D0FF2">
      <w:pPr>
        <w:pStyle w:val="3"/>
      </w:pPr>
      <w:bookmarkStart w:id="16" w:name="_Toc106273735"/>
      <w:r w:rsidRPr="00A15D41">
        <w:t>Подраздел Основные</w:t>
      </w:r>
      <w:bookmarkEnd w:id="16"/>
    </w:p>
    <w:p w14:paraId="32F4B12A" w14:textId="77777777" w:rsidR="000940E4" w:rsidRPr="00A15D41" w:rsidRDefault="000940E4" w:rsidP="00F33F58">
      <w:pPr>
        <w:rPr>
          <w:bCs/>
        </w:rPr>
      </w:pPr>
      <w:r w:rsidRPr="00A15D41">
        <w:rPr>
          <w:bCs/>
        </w:rPr>
        <w:t>Содержит два справочника организации, журнал учета работ по нарядам</w:t>
      </w:r>
      <w:r w:rsidR="000A7B92">
        <w:rPr>
          <w:bCs/>
        </w:rPr>
        <w:t xml:space="preserve">, а также показывает количество </w:t>
      </w:r>
      <w:r w:rsidR="000A7B92" w:rsidRPr="000A7B92">
        <w:rPr>
          <w:bCs/>
        </w:rPr>
        <w:t>сотрудников онлайн</w:t>
      </w:r>
      <w:r w:rsidR="00F33F58">
        <w:rPr>
          <w:bCs/>
        </w:rPr>
        <w:t>.</w:t>
      </w:r>
    </w:p>
    <w:p w14:paraId="58098FBA" w14:textId="77777777" w:rsidR="00D9394B" w:rsidRDefault="000A7B92" w:rsidP="00D9394B">
      <w:pPr>
        <w:keepNext/>
        <w:ind w:firstLine="0"/>
        <w:jc w:val="center"/>
      </w:pPr>
      <w:r>
        <w:rPr>
          <w:noProof/>
          <w:lang w:eastAsia="ru-RU"/>
        </w:rPr>
        <w:drawing>
          <wp:inline distT="0" distB="0" distL="0" distR="0" wp14:anchorId="767EDC91" wp14:editId="7BE095F1">
            <wp:extent cx="4200525" cy="1676400"/>
            <wp:effectExtent l="0" t="0" r="9525" b="0"/>
            <wp:docPr id="1285" name="Рисунок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200525" cy="1676400"/>
                    </a:xfrm>
                    <a:prstGeom prst="rect">
                      <a:avLst/>
                    </a:prstGeom>
                  </pic:spPr>
                </pic:pic>
              </a:graphicData>
            </a:graphic>
          </wp:inline>
        </w:drawing>
      </w:r>
    </w:p>
    <w:p w14:paraId="703D6D00" w14:textId="4620EB6B" w:rsidR="005F4358" w:rsidRPr="00A15D41" w:rsidRDefault="00D9394B" w:rsidP="00D9394B">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10</w:t>
      </w:r>
      <w:r w:rsidR="00923101">
        <w:rPr>
          <w:noProof/>
        </w:rPr>
        <w:fldChar w:fldCharType="end"/>
      </w:r>
      <w:r>
        <w:t xml:space="preserve"> Раздел основно</w:t>
      </w:r>
      <w:r w:rsidRPr="00684FAB">
        <w:t>е</w:t>
      </w:r>
    </w:p>
    <w:p w14:paraId="26427717" w14:textId="77777777" w:rsidR="000940E4" w:rsidRPr="00A15D41" w:rsidRDefault="000940E4" w:rsidP="00EE67EA">
      <w:pPr>
        <w:pStyle w:val="4"/>
      </w:pPr>
      <w:r w:rsidRPr="00A15D41">
        <w:t>Справочник «Организации»</w:t>
      </w:r>
    </w:p>
    <w:p w14:paraId="5EDF701D" w14:textId="77777777" w:rsidR="000940E4" w:rsidRPr="00A15D41" w:rsidRDefault="000940E4" w:rsidP="000940E4">
      <w:pPr>
        <w:rPr>
          <w:bCs/>
        </w:rPr>
      </w:pPr>
      <w:r w:rsidRPr="00A15D41">
        <w:rPr>
          <w:bCs/>
        </w:rPr>
        <w:t>Визуально справочник выглядит в виде интерактивной иерархической структуры.</w:t>
      </w:r>
    </w:p>
    <w:p w14:paraId="54A7CCDD" w14:textId="77777777" w:rsidR="00D9394B" w:rsidRDefault="00124945" w:rsidP="00D9394B">
      <w:pPr>
        <w:keepNext/>
        <w:ind w:firstLine="0"/>
        <w:jc w:val="center"/>
      </w:pPr>
      <w:r>
        <w:rPr>
          <w:noProof/>
          <w:lang w:eastAsia="ru-RU"/>
        </w:rPr>
        <w:drawing>
          <wp:inline distT="0" distB="0" distL="0" distR="0" wp14:anchorId="12E05C35" wp14:editId="2341C548">
            <wp:extent cx="4495800" cy="2758440"/>
            <wp:effectExtent l="0" t="0" r="0" b="381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95800" cy="2758440"/>
                    </a:xfrm>
                    <a:prstGeom prst="rect">
                      <a:avLst/>
                    </a:prstGeom>
                    <a:noFill/>
                    <a:ln>
                      <a:noFill/>
                    </a:ln>
                  </pic:spPr>
                </pic:pic>
              </a:graphicData>
            </a:graphic>
          </wp:inline>
        </w:drawing>
      </w:r>
    </w:p>
    <w:p w14:paraId="3CDD02AB" w14:textId="1EF8B221" w:rsidR="00E304EF" w:rsidRPr="00A15D41" w:rsidRDefault="00D9394B" w:rsidP="00D9394B">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11</w:t>
      </w:r>
      <w:r w:rsidR="00923101">
        <w:rPr>
          <w:noProof/>
        </w:rPr>
        <w:fldChar w:fldCharType="end"/>
      </w:r>
      <w:r>
        <w:t xml:space="preserve"> </w:t>
      </w:r>
      <w:r w:rsidRPr="00193E34">
        <w:t>Раздел организации</w:t>
      </w:r>
    </w:p>
    <w:p w14:paraId="208F7120" w14:textId="0A8B7E78" w:rsidR="000940E4" w:rsidRPr="00A15D41" w:rsidRDefault="000940E4" w:rsidP="000940E4">
      <w:pPr>
        <w:rPr>
          <w:bCs/>
        </w:rPr>
      </w:pPr>
      <w:r w:rsidRPr="00A15D41">
        <w:rPr>
          <w:bCs/>
        </w:rPr>
        <w:t xml:space="preserve">При нажатии на </w:t>
      </w:r>
      <w:r w:rsidRPr="000F7606">
        <w:rPr>
          <w:b/>
        </w:rPr>
        <w:t>«+»</w:t>
      </w:r>
      <w:r w:rsidRPr="00A15D41">
        <w:rPr>
          <w:bCs/>
        </w:rPr>
        <w:t xml:space="preserve"> филиала раскрывается </w:t>
      </w:r>
      <w:r w:rsidR="00F50AB7">
        <w:rPr>
          <w:bCs/>
        </w:rPr>
        <w:t>вложенная</w:t>
      </w:r>
      <w:r w:rsidRPr="00A15D41">
        <w:rPr>
          <w:bCs/>
        </w:rPr>
        <w:t xml:space="preserve"> структура подразделений.</w:t>
      </w:r>
    </w:p>
    <w:p w14:paraId="39F3AEDE" w14:textId="77777777" w:rsidR="00E304EF" w:rsidRPr="00A15D41" w:rsidRDefault="000940E4" w:rsidP="007D1CAD">
      <w:pPr>
        <w:keepNext/>
        <w:ind w:firstLine="0"/>
        <w:jc w:val="center"/>
      </w:pPr>
      <w:r w:rsidRPr="00A15D41">
        <w:rPr>
          <w:bCs/>
          <w:noProof/>
          <w:lang w:eastAsia="ru-RU"/>
        </w:rPr>
        <w:lastRenderedPageBreak/>
        <w:drawing>
          <wp:inline distT="0" distB="0" distL="0" distR="0" wp14:anchorId="604DC201" wp14:editId="22188BF7">
            <wp:extent cx="4177145" cy="711298"/>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231985" cy="720636"/>
                    </a:xfrm>
                    <a:prstGeom prst="rect">
                      <a:avLst/>
                    </a:prstGeom>
                  </pic:spPr>
                </pic:pic>
              </a:graphicData>
            </a:graphic>
          </wp:inline>
        </w:drawing>
      </w:r>
    </w:p>
    <w:p w14:paraId="5488571C" w14:textId="702E2B27" w:rsidR="000940E4" w:rsidRDefault="00E304EF" w:rsidP="0028492C">
      <w:pPr>
        <w:pStyle w:val="a4"/>
      </w:pPr>
      <w:r w:rsidRPr="00A15D41">
        <w:t xml:space="preserve">Рисунок </w:t>
      </w:r>
      <w:r w:rsidR="00923101">
        <w:fldChar w:fldCharType="begin"/>
      </w:r>
      <w:r w:rsidR="00923101">
        <w:instrText xml:space="preserve"> SEQ Рисунок \* ARABIC </w:instrText>
      </w:r>
      <w:r w:rsidR="00923101">
        <w:fldChar w:fldCharType="separate"/>
      </w:r>
      <w:r w:rsidR="00734724">
        <w:rPr>
          <w:noProof/>
        </w:rPr>
        <w:t>12</w:t>
      </w:r>
      <w:r w:rsidR="00923101">
        <w:rPr>
          <w:noProof/>
        </w:rPr>
        <w:fldChar w:fldCharType="end"/>
      </w:r>
      <w:r w:rsidRPr="00A15D41">
        <w:t>. Раскрытие структуры организации</w:t>
      </w:r>
    </w:p>
    <w:p w14:paraId="0EA63865" w14:textId="17D8A836" w:rsidR="001C2DAA" w:rsidRPr="00BE146A" w:rsidRDefault="001C2DAA" w:rsidP="001C2DAA">
      <w:r w:rsidRPr="00BE146A">
        <w:t xml:space="preserve">Так же при нажатии правой кнопки на </w:t>
      </w:r>
      <w:r w:rsidR="00BE146A" w:rsidRPr="00BE146A">
        <w:rPr>
          <w:noProof/>
          <w:lang w:eastAsia="ru-RU"/>
        </w:rPr>
        <w:t xml:space="preserve">«Организации» </w:t>
      </w:r>
      <w:r w:rsidR="003636E7" w:rsidRPr="00BE146A">
        <w:t>и выбрав действие «добавить организацию» вы можете добавить в справочник подрядную организацию заполнив наименование и нажав сохранить.</w:t>
      </w:r>
    </w:p>
    <w:p w14:paraId="652770B1" w14:textId="17246FF1" w:rsidR="003636E7" w:rsidRPr="00BE146A" w:rsidRDefault="003636E7" w:rsidP="003636E7">
      <w:pPr>
        <w:ind w:firstLine="0"/>
      </w:pPr>
      <w:r w:rsidRPr="00BE146A">
        <w:rPr>
          <w:noProof/>
          <w:lang w:eastAsia="ru-RU"/>
        </w:rPr>
        <w:drawing>
          <wp:inline distT="0" distB="0" distL="0" distR="0" wp14:anchorId="3FBD33C3" wp14:editId="0BAEB76F">
            <wp:extent cx="5940425" cy="1843405"/>
            <wp:effectExtent l="0" t="0" r="3175" b="4445"/>
            <wp:docPr id="1211" name="Рисунок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0425" cy="1843405"/>
                    </a:xfrm>
                    <a:prstGeom prst="rect">
                      <a:avLst/>
                    </a:prstGeom>
                  </pic:spPr>
                </pic:pic>
              </a:graphicData>
            </a:graphic>
          </wp:inline>
        </w:drawing>
      </w:r>
    </w:p>
    <w:p w14:paraId="6BE73722" w14:textId="7BCA0218" w:rsidR="003636E7" w:rsidRPr="003E5586" w:rsidRDefault="003636E7" w:rsidP="003636E7">
      <w:pPr>
        <w:ind w:firstLine="1560"/>
        <w:rPr>
          <w:iCs/>
          <w:color w:val="44546A" w:themeColor="text2"/>
          <w:sz w:val="20"/>
          <w:szCs w:val="18"/>
        </w:rPr>
      </w:pPr>
      <w:r w:rsidRPr="00BE146A">
        <w:rPr>
          <w:iCs/>
          <w:color w:val="44546A" w:themeColor="text2"/>
          <w:sz w:val="20"/>
          <w:szCs w:val="18"/>
        </w:rPr>
        <w:t xml:space="preserve">Рисунок </w:t>
      </w:r>
      <w:r w:rsidR="00D7676C">
        <w:rPr>
          <w:iCs/>
          <w:color w:val="44546A" w:themeColor="text2"/>
          <w:sz w:val="20"/>
          <w:szCs w:val="18"/>
        </w:rPr>
        <w:fldChar w:fldCharType="begin"/>
      </w:r>
      <w:r w:rsidR="00D7676C">
        <w:rPr>
          <w:iCs/>
          <w:color w:val="44546A" w:themeColor="text2"/>
          <w:sz w:val="20"/>
          <w:szCs w:val="18"/>
        </w:rPr>
        <w:instrText xml:space="preserve"> SEQ Рисунок \* ARABIC </w:instrText>
      </w:r>
      <w:r w:rsidR="00D7676C">
        <w:rPr>
          <w:iCs/>
          <w:color w:val="44546A" w:themeColor="text2"/>
          <w:sz w:val="20"/>
          <w:szCs w:val="18"/>
        </w:rPr>
        <w:fldChar w:fldCharType="separate"/>
      </w:r>
      <w:r w:rsidR="00734724">
        <w:rPr>
          <w:iCs/>
          <w:noProof/>
          <w:color w:val="44546A" w:themeColor="text2"/>
          <w:sz w:val="20"/>
          <w:szCs w:val="18"/>
        </w:rPr>
        <w:t>13</w:t>
      </w:r>
      <w:r w:rsidR="00D7676C">
        <w:rPr>
          <w:iCs/>
          <w:color w:val="44546A" w:themeColor="text2"/>
          <w:sz w:val="20"/>
          <w:szCs w:val="18"/>
        </w:rPr>
        <w:fldChar w:fldCharType="end"/>
      </w:r>
      <w:r w:rsidRPr="00BE146A">
        <w:rPr>
          <w:iCs/>
          <w:color w:val="44546A" w:themeColor="text2"/>
          <w:sz w:val="20"/>
          <w:szCs w:val="18"/>
        </w:rPr>
        <w:t>. Добавление подрядной организации в справочник</w:t>
      </w:r>
    </w:p>
    <w:p w14:paraId="0D82AC8F" w14:textId="77777777" w:rsidR="000A7B92" w:rsidRPr="000A7B92" w:rsidRDefault="000940E4" w:rsidP="00EE67EA">
      <w:pPr>
        <w:pStyle w:val="4"/>
      </w:pPr>
      <w:r w:rsidRPr="00A15D41">
        <w:t>Справочник «Журнал учета работ по нарядам</w:t>
      </w:r>
      <w:r w:rsidR="000A7B92">
        <w:t xml:space="preserve"> и распоряжениям</w:t>
      </w:r>
      <w:r w:rsidRPr="00A15D41">
        <w:t>»</w:t>
      </w:r>
    </w:p>
    <w:p w14:paraId="6922A630" w14:textId="77777777" w:rsidR="000940E4" w:rsidRPr="00A15D41" w:rsidRDefault="000940E4" w:rsidP="000940E4">
      <w:pPr>
        <w:rPr>
          <w:bCs/>
        </w:rPr>
      </w:pPr>
      <w:r w:rsidRPr="00A15D41">
        <w:rPr>
          <w:bCs/>
        </w:rPr>
        <w:t>Выводит список РД с подробной структурированной информацией по документу.</w:t>
      </w:r>
    </w:p>
    <w:p w14:paraId="714E8123" w14:textId="3022AAB6" w:rsidR="00E304EF" w:rsidRPr="00A15D41" w:rsidRDefault="00124945" w:rsidP="00E304EF">
      <w:pPr>
        <w:keepNext/>
        <w:ind w:firstLine="0"/>
      </w:pPr>
      <w:r>
        <w:rPr>
          <w:noProof/>
          <w:lang w:eastAsia="ru-RU"/>
        </w:rPr>
        <w:drawing>
          <wp:inline distT="0" distB="0" distL="0" distR="0" wp14:anchorId="1EBAB525" wp14:editId="5444EAF8">
            <wp:extent cx="5940425" cy="2536190"/>
            <wp:effectExtent l="0" t="0" r="317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0425" cy="2536190"/>
                    </a:xfrm>
                    <a:prstGeom prst="rect">
                      <a:avLst/>
                    </a:prstGeom>
                  </pic:spPr>
                </pic:pic>
              </a:graphicData>
            </a:graphic>
          </wp:inline>
        </w:drawing>
      </w:r>
    </w:p>
    <w:p w14:paraId="6BBD05A9" w14:textId="1C14D142" w:rsidR="000940E4" w:rsidRPr="00A15D41" w:rsidRDefault="00E304EF" w:rsidP="0028492C">
      <w:pPr>
        <w:pStyle w:val="a4"/>
        <w:rPr>
          <w:bCs/>
        </w:rPr>
      </w:pPr>
      <w:r w:rsidRPr="00A15D41">
        <w:t xml:space="preserve">Рисунок </w:t>
      </w:r>
      <w:r w:rsidR="00923101">
        <w:fldChar w:fldCharType="begin"/>
      </w:r>
      <w:r w:rsidR="00923101">
        <w:instrText xml:space="preserve"> SEQ Рисунок \* ARABIC </w:instrText>
      </w:r>
      <w:r w:rsidR="00923101">
        <w:fldChar w:fldCharType="separate"/>
      </w:r>
      <w:r w:rsidR="00734724">
        <w:rPr>
          <w:noProof/>
        </w:rPr>
        <w:t>14</w:t>
      </w:r>
      <w:r w:rsidR="00923101">
        <w:rPr>
          <w:noProof/>
        </w:rPr>
        <w:fldChar w:fldCharType="end"/>
      </w:r>
      <w:r w:rsidRPr="00A15D41">
        <w:t>. Журнал учета работ по нарядам и распоряжениям</w:t>
      </w:r>
    </w:p>
    <w:p w14:paraId="4D8F1E9A" w14:textId="77777777" w:rsidR="000940E4" w:rsidRPr="00A15D41" w:rsidRDefault="000940E4" w:rsidP="00EE67EA">
      <w:pPr>
        <w:pStyle w:val="3"/>
      </w:pPr>
      <w:bookmarkStart w:id="17" w:name="_Toc106273736"/>
      <w:r w:rsidRPr="00A15D41">
        <w:t>Подраздел «Администрирование»</w:t>
      </w:r>
      <w:bookmarkEnd w:id="17"/>
    </w:p>
    <w:p w14:paraId="0695DDAE" w14:textId="77777777" w:rsidR="000940E4" w:rsidRPr="00A15D41" w:rsidRDefault="000940E4" w:rsidP="00F33F58">
      <w:pPr>
        <w:rPr>
          <w:bCs/>
        </w:rPr>
      </w:pPr>
      <w:r w:rsidRPr="00A15D41">
        <w:rPr>
          <w:bCs/>
        </w:rPr>
        <w:t>Включает в себя разделы с информацией по сотрудникам и возможность изменить настройки пользователя в зависимости от</w:t>
      </w:r>
      <w:r w:rsidR="00F33F58">
        <w:rPr>
          <w:bCs/>
        </w:rPr>
        <w:t xml:space="preserve"> уровня доступа учетной записи.</w:t>
      </w:r>
      <w:r w:rsidRPr="00A15D41">
        <w:rPr>
          <w:bCs/>
        </w:rPr>
        <w:t xml:space="preserve"> У обычной учётной записи отображается только один подраздел </w:t>
      </w:r>
      <w:r w:rsidRPr="000F7606">
        <w:rPr>
          <w:b/>
        </w:rPr>
        <w:t>«Сотрудники».</w:t>
      </w:r>
    </w:p>
    <w:p w14:paraId="3E66069F" w14:textId="77777777" w:rsidR="000940E4" w:rsidRPr="00A15D41" w:rsidRDefault="000940E4" w:rsidP="00EE67EA">
      <w:pPr>
        <w:pStyle w:val="4"/>
      </w:pPr>
      <w:r w:rsidRPr="00A15D41">
        <w:t>Справочник «Сотрудники»</w:t>
      </w:r>
      <w:bookmarkEnd w:id="15"/>
    </w:p>
    <w:p w14:paraId="6B18D441" w14:textId="77777777" w:rsidR="000940E4" w:rsidRPr="00A15D41" w:rsidRDefault="000940E4" w:rsidP="000940E4">
      <w:pPr>
        <w:rPr>
          <w:bCs/>
        </w:rPr>
      </w:pPr>
      <w:r w:rsidRPr="00A15D41">
        <w:rPr>
          <w:bCs/>
        </w:rPr>
        <w:lastRenderedPageBreak/>
        <w:t xml:space="preserve">Справочник предназначен для типизации и хранения информации о сотрудниках организации. </w:t>
      </w:r>
    </w:p>
    <w:p w14:paraId="3293C14B" w14:textId="77777777" w:rsidR="00E304EF" w:rsidRPr="00A15D41" w:rsidRDefault="000940E4" w:rsidP="000F7606">
      <w:pPr>
        <w:keepNext/>
        <w:ind w:firstLine="0"/>
        <w:jc w:val="center"/>
      </w:pPr>
      <w:r w:rsidRPr="00A15D41">
        <w:rPr>
          <w:bCs/>
          <w:noProof/>
          <w:lang w:eastAsia="ru-RU"/>
        </w:rPr>
        <w:drawing>
          <wp:inline distT="0" distB="0" distL="0" distR="0" wp14:anchorId="3EB7C7F1" wp14:editId="2B7E50C7">
            <wp:extent cx="1952625" cy="2200275"/>
            <wp:effectExtent l="0" t="0" r="9525"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952625" cy="2200275"/>
                    </a:xfrm>
                    <a:prstGeom prst="rect">
                      <a:avLst/>
                    </a:prstGeom>
                  </pic:spPr>
                </pic:pic>
              </a:graphicData>
            </a:graphic>
          </wp:inline>
        </w:drawing>
      </w:r>
    </w:p>
    <w:p w14:paraId="696B2180" w14:textId="42337AC5" w:rsidR="000940E4" w:rsidRPr="00A15D41" w:rsidRDefault="00E304EF" w:rsidP="000F7606">
      <w:pPr>
        <w:pStyle w:val="a4"/>
        <w:rPr>
          <w:bCs/>
        </w:rPr>
      </w:pPr>
      <w:r w:rsidRPr="00A15D41">
        <w:t xml:space="preserve">Рисунок </w:t>
      </w:r>
      <w:r w:rsidR="00923101">
        <w:fldChar w:fldCharType="begin"/>
      </w:r>
      <w:r w:rsidR="00923101">
        <w:instrText xml:space="preserve"> SEQ Рисунок \* ARABIC </w:instrText>
      </w:r>
      <w:r w:rsidR="00923101">
        <w:fldChar w:fldCharType="separate"/>
      </w:r>
      <w:r w:rsidR="00734724">
        <w:rPr>
          <w:noProof/>
        </w:rPr>
        <w:t>15</w:t>
      </w:r>
      <w:r w:rsidR="00923101">
        <w:rPr>
          <w:noProof/>
        </w:rPr>
        <w:fldChar w:fldCharType="end"/>
      </w:r>
      <w:r w:rsidRPr="00A15D41">
        <w:t>. Раздел администрирование</w:t>
      </w:r>
    </w:p>
    <w:p w14:paraId="4DF121BC" w14:textId="167D2C5C" w:rsidR="000940E4" w:rsidRPr="00A15D41" w:rsidRDefault="000940E4" w:rsidP="000940E4">
      <w:pPr>
        <w:rPr>
          <w:bCs/>
        </w:rPr>
      </w:pPr>
      <w:r w:rsidRPr="00A15D41">
        <w:rPr>
          <w:bCs/>
        </w:rPr>
        <w:t xml:space="preserve">В </w:t>
      </w:r>
      <w:r w:rsidR="0098444A">
        <w:rPr>
          <w:bCs/>
        </w:rPr>
        <w:t>левой</w:t>
      </w:r>
      <w:r w:rsidRPr="00A15D41">
        <w:rPr>
          <w:bCs/>
        </w:rPr>
        <w:t xml:space="preserve"> части формы предусмотрен</w:t>
      </w:r>
      <w:r w:rsidR="000F7606">
        <w:rPr>
          <w:bCs/>
        </w:rPr>
        <w:t>о</w:t>
      </w:r>
      <w:r w:rsidRPr="00A15D41">
        <w:rPr>
          <w:bCs/>
        </w:rPr>
        <w:t xml:space="preserve"> поле для быстрого поиска нужной записи сотрудника. Для вызова формы поиска необходимо кликнуть левой клавишей мыши по панели с названием </w:t>
      </w:r>
      <w:r w:rsidR="007D1CAD">
        <w:rPr>
          <w:b/>
        </w:rPr>
        <w:t>«</w:t>
      </w:r>
      <w:r w:rsidRPr="000F7606">
        <w:rPr>
          <w:b/>
        </w:rPr>
        <w:t>Фильтры</w:t>
      </w:r>
      <w:r w:rsidR="007D1CAD">
        <w:rPr>
          <w:b/>
        </w:rPr>
        <w:t>»</w:t>
      </w:r>
      <w:r w:rsidRPr="000F7606">
        <w:rPr>
          <w:b/>
        </w:rPr>
        <w:t>.</w:t>
      </w:r>
    </w:p>
    <w:p w14:paraId="36A81B44" w14:textId="180D3FD1" w:rsidR="000940E4" w:rsidRPr="00A15D41" w:rsidRDefault="000940E4" w:rsidP="00E304EF">
      <w:r w:rsidRPr="00A15D41">
        <w:t xml:space="preserve">Откроется форма, в которой предусмотрена возможность указания параметров для поиска. Для ввода параметров необходимо кликнуть в требуемом поле при этом откроется форма с возможностью выбора данных. После этого необходимо вызвать функцию </w:t>
      </w:r>
      <w:r w:rsidR="007D1CAD">
        <w:rPr>
          <w:b/>
          <w:bCs/>
        </w:rPr>
        <w:t>«</w:t>
      </w:r>
      <w:r w:rsidRPr="000F7606">
        <w:rPr>
          <w:b/>
          <w:bCs/>
        </w:rPr>
        <w:t>Применить</w:t>
      </w:r>
      <w:r w:rsidR="007D1CAD">
        <w:rPr>
          <w:b/>
          <w:bCs/>
        </w:rPr>
        <w:t>»</w:t>
      </w:r>
      <w:r w:rsidRPr="000F7606">
        <w:rPr>
          <w:b/>
          <w:bCs/>
        </w:rPr>
        <w:t>:</w:t>
      </w:r>
    </w:p>
    <w:p w14:paraId="6A2ABDBE" w14:textId="77777777" w:rsidR="00E304EF" w:rsidRPr="00A15D41" w:rsidRDefault="000940E4" w:rsidP="00E304EF">
      <w:pPr>
        <w:keepNext/>
        <w:ind w:firstLine="142"/>
      </w:pPr>
      <w:r w:rsidRPr="00A15D41">
        <w:rPr>
          <w:bCs/>
          <w:noProof/>
          <w:lang w:eastAsia="ru-RU"/>
        </w:rPr>
        <w:drawing>
          <wp:inline distT="0" distB="0" distL="0" distR="0" wp14:anchorId="27EDAF2C" wp14:editId="6465EC65">
            <wp:extent cx="5940425" cy="2637155"/>
            <wp:effectExtent l="0" t="0" r="317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0425" cy="2637155"/>
                    </a:xfrm>
                    <a:prstGeom prst="rect">
                      <a:avLst/>
                    </a:prstGeom>
                  </pic:spPr>
                </pic:pic>
              </a:graphicData>
            </a:graphic>
          </wp:inline>
        </w:drawing>
      </w:r>
    </w:p>
    <w:p w14:paraId="04BE0B27" w14:textId="78D2329C" w:rsidR="000940E4" w:rsidRPr="00A15D41" w:rsidRDefault="00E304EF" w:rsidP="0028492C">
      <w:pPr>
        <w:pStyle w:val="a4"/>
        <w:rPr>
          <w:bCs/>
        </w:rPr>
      </w:pPr>
      <w:r w:rsidRPr="00A15D41">
        <w:t xml:space="preserve">Рисунок </w:t>
      </w:r>
      <w:r w:rsidR="00923101">
        <w:fldChar w:fldCharType="begin"/>
      </w:r>
      <w:r w:rsidR="00923101">
        <w:instrText xml:space="preserve"> SEQ Рисунок \* ARABIC </w:instrText>
      </w:r>
      <w:r w:rsidR="00923101">
        <w:fldChar w:fldCharType="separate"/>
      </w:r>
      <w:r w:rsidR="00734724">
        <w:rPr>
          <w:noProof/>
        </w:rPr>
        <w:t>16</w:t>
      </w:r>
      <w:r w:rsidR="00923101">
        <w:rPr>
          <w:noProof/>
        </w:rPr>
        <w:fldChar w:fldCharType="end"/>
      </w:r>
      <w:r w:rsidR="0098444A">
        <w:t>.</w:t>
      </w:r>
      <w:r w:rsidRPr="00A15D41">
        <w:t xml:space="preserve"> Фильтр</w:t>
      </w:r>
    </w:p>
    <w:p w14:paraId="09BE8494" w14:textId="77777777" w:rsidR="000940E4" w:rsidRPr="00A15D41" w:rsidRDefault="000940E4" w:rsidP="000940E4">
      <w:pPr>
        <w:rPr>
          <w:bCs/>
        </w:rPr>
      </w:pPr>
      <w:r w:rsidRPr="00A15D41">
        <w:rPr>
          <w:bCs/>
        </w:rPr>
        <w:t>Для настройки фильтрации заявок предусмотрены следующие параметры:</w:t>
      </w:r>
    </w:p>
    <w:p w14:paraId="6CF0D816" w14:textId="77777777" w:rsidR="000940E4" w:rsidRPr="00A15D41" w:rsidRDefault="0098444A" w:rsidP="000940E4">
      <w:pPr>
        <w:numPr>
          <w:ilvl w:val="0"/>
          <w:numId w:val="8"/>
        </w:numPr>
        <w:rPr>
          <w:bCs/>
        </w:rPr>
      </w:pPr>
      <w:r>
        <w:rPr>
          <w:bCs/>
        </w:rPr>
        <w:t>ФИО Сотрудника</w:t>
      </w:r>
      <w:r w:rsidR="000940E4" w:rsidRPr="00A15D41">
        <w:rPr>
          <w:bCs/>
        </w:rPr>
        <w:t xml:space="preserve"> – поиск сотрудника по ФИО.</w:t>
      </w:r>
    </w:p>
    <w:p w14:paraId="6E9EB847" w14:textId="77777777" w:rsidR="000F6E33" w:rsidRPr="00A15D41" w:rsidRDefault="0098444A" w:rsidP="000F6E33">
      <w:pPr>
        <w:numPr>
          <w:ilvl w:val="0"/>
          <w:numId w:val="8"/>
        </w:numPr>
      </w:pPr>
      <w:r>
        <w:rPr>
          <w:bCs/>
        </w:rPr>
        <w:t>Организационная структура</w:t>
      </w:r>
      <w:r w:rsidR="000940E4" w:rsidRPr="00A15D41">
        <w:rPr>
          <w:bCs/>
        </w:rPr>
        <w:t xml:space="preserve"> – формирование списка сотрудников из определенной организационной структуры, выбор осуществляется при помощи иерархического списка;</w:t>
      </w:r>
    </w:p>
    <w:p w14:paraId="24C70C72" w14:textId="7DA8FF34" w:rsidR="001D526E" w:rsidRDefault="001D526E">
      <w:pPr>
        <w:pStyle w:val="2"/>
      </w:pPr>
      <w:bookmarkStart w:id="18" w:name="_Toc106273737"/>
      <w:bookmarkStart w:id="19" w:name="_Toc69490873"/>
      <w:r>
        <w:t>Контекстный поиск</w:t>
      </w:r>
      <w:bookmarkEnd w:id="18"/>
    </w:p>
    <w:p w14:paraId="57536207" w14:textId="345A5EEF" w:rsidR="001D526E" w:rsidRDefault="001D526E" w:rsidP="00253186">
      <w:r>
        <w:lastRenderedPageBreak/>
        <w:t>Для удобства поиска необходимой информации на портале реализована функция контекстного поиска. Расположен поисковик в правом верхнем углу около ФИО сотрудника.</w:t>
      </w:r>
    </w:p>
    <w:p w14:paraId="1588D418" w14:textId="77777777" w:rsidR="001D526E" w:rsidRDefault="001D526E" w:rsidP="00253186">
      <w:pPr>
        <w:keepNext/>
        <w:jc w:val="center"/>
      </w:pPr>
      <w:r>
        <w:rPr>
          <w:noProof/>
          <w:lang w:eastAsia="ru-RU"/>
        </w:rPr>
        <w:drawing>
          <wp:inline distT="0" distB="0" distL="0" distR="0" wp14:anchorId="489A347E" wp14:editId="4567A356">
            <wp:extent cx="5105400" cy="600075"/>
            <wp:effectExtent l="19050" t="19050" r="19050" b="28575"/>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105400" cy="600075"/>
                    </a:xfrm>
                    <a:prstGeom prst="rect">
                      <a:avLst/>
                    </a:prstGeom>
                    <a:ln>
                      <a:solidFill>
                        <a:schemeClr val="tx1"/>
                      </a:solidFill>
                    </a:ln>
                  </pic:spPr>
                </pic:pic>
              </a:graphicData>
            </a:graphic>
          </wp:inline>
        </w:drawing>
      </w:r>
    </w:p>
    <w:p w14:paraId="09F8B3F8" w14:textId="55547603" w:rsidR="001D526E" w:rsidRDefault="001D526E" w:rsidP="00253186">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17</w:t>
      </w:r>
      <w:r w:rsidR="00923101">
        <w:rPr>
          <w:noProof/>
        </w:rPr>
        <w:fldChar w:fldCharType="end"/>
      </w:r>
      <w:r>
        <w:t xml:space="preserve"> Расположение поисковой строки</w:t>
      </w:r>
    </w:p>
    <w:p w14:paraId="1DE7EB05" w14:textId="4F3C4051" w:rsidR="001D526E" w:rsidRDefault="001D526E" w:rsidP="00253186">
      <w:r>
        <w:t>При вводе запроса вручную и нажатии клавиши «</w:t>
      </w:r>
      <w:r>
        <w:rPr>
          <w:lang w:val="en-US"/>
        </w:rPr>
        <w:t>Enter</w:t>
      </w:r>
      <w:r>
        <w:t xml:space="preserve">» на клавиатуре произойдет переход на форму поиска. Где в поле «Что вы </w:t>
      </w:r>
      <w:r w:rsidR="008D061D">
        <w:t>ищете</w:t>
      </w:r>
      <w:r>
        <w:t>?» будет отображен ваш запрос, а также фильтры для поиска.</w:t>
      </w:r>
    </w:p>
    <w:p w14:paraId="6CDB4F1B" w14:textId="77777777" w:rsidR="001D526E" w:rsidRDefault="001D526E" w:rsidP="00253186">
      <w:pPr>
        <w:keepNext/>
        <w:ind w:firstLine="0"/>
      </w:pPr>
      <w:r>
        <w:rPr>
          <w:noProof/>
          <w:lang w:eastAsia="ru-RU"/>
        </w:rPr>
        <w:drawing>
          <wp:inline distT="0" distB="0" distL="0" distR="0" wp14:anchorId="15B328BC" wp14:editId="2D7E93E8">
            <wp:extent cx="6024489" cy="771525"/>
            <wp:effectExtent l="19050" t="19050" r="14605" b="952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056326" cy="775602"/>
                    </a:xfrm>
                    <a:prstGeom prst="rect">
                      <a:avLst/>
                    </a:prstGeom>
                    <a:ln>
                      <a:solidFill>
                        <a:schemeClr val="tx1"/>
                      </a:solidFill>
                    </a:ln>
                  </pic:spPr>
                </pic:pic>
              </a:graphicData>
            </a:graphic>
          </wp:inline>
        </w:drawing>
      </w:r>
    </w:p>
    <w:p w14:paraId="50368D8D" w14:textId="0995D752" w:rsidR="001D526E" w:rsidRPr="00752146" w:rsidRDefault="001D526E" w:rsidP="00253186">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18</w:t>
      </w:r>
      <w:r w:rsidR="00923101">
        <w:rPr>
          <w:noProof/>
        </w:rPr>
        <w:fldChar w:fldCharType="end"/>
      </w:r>
      <w:r>
        <w:t xml:space="preserve"> Форма поиска</w:t>
      </w:r>
    </w:p>
    <w:p w14:paraId="646FDE6E" w14:textId="28028B76" w:rsidR="001D526E" w:rsidRDefault="001D526E" w:rsidP="00253186">
      <w:r>
        <w:t>Есть возможность скорректировать период поиска, выбрав необходимые даты</w:t>
      </w:r>
      <w:r w:rsidR="00456074">
        <w:t xml:space="preserve"> из календаря.</w:t>
      </w:r>
    </w:p>
    <w:p w14:paraId="14B1A3F4" w14:textId="77777777" w:rsidR="00456074" w:rsidRDefault="00456074" w:rsidP="00253186">
      <w:pPr>
        <w:keepNext/>
        <w:ind w:firstLine="0"/>
      </w:pPr>
      <w:r>
        <w:rPr>
          <w:noProof/>
          <w:lang w:eastAsia="ru-RU"/>
        </w:rPr>
        <w:drawing>
          <wp:inline distT="0" distB="0" distL="0" distR="0" wp14:anchorId="0302FD12" wp14:editId="7F7DD41A">
            <wp:extent cx="5940425" cy="2050415"/>
            <wp:effectExtent l="19050" t="19050" r="22225" b="26035"/>
            <wp:docPr id="1209" name="Рисунок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0425" cy="2050415"/>
                    </a:xfrm>
                    <a:prstGeom prst="rect">
                      <a:avLst/>
                    </a:prstGeom>
                    <a:ln>
                      <a:solidFill>
                        <a:schemeClr val="tx1"/>
                      </a:solidFill>
                    </a:ln>
                  </pic:spPr>
                </pic:pic>
              </a:graphicData>
            </a:graphic>
          </wp:inline>
        </w:drawing>
      </w:r>
    </w:p>
    <w:p w14:paraId="04AD0803" w14:textId="09FB0803" w:rsidR="00456074" w:rsidRDefault="00456074" w:rsidP="00253186">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19</w:t>
      </w:r>
      <w:r w:rsidR="00923101">
        <w:rPr>
          <w:noProof/>
        </w:rPr>
        <w:fldChar w:fldCharType="end"/>
      </w:r>
      <w:r>
        <w:t xml:space="preserve"> Выбор периода поиска</w:t>
      </w:r>
    </w:p>
    <w:p w14:paraId="67609AE4" w14:textId="3D23E100" w:rsidR="00456074" w:rsidRDefault="00456074" w:rsidP="00253186">
      <w:r>
        <w:t>Есть возможность выбрать необходимые разделы (можно несколько), в которых Вы хотите провести поиск, они выбираются из списка.</w:t>
      </w:r>
    </w:p>
    <w:p w14:paraId="45D6A804" w14:textId="77777777" w:rsidR="00456074" w:rsidRDefault="00456074" w:rsidP="00253186">
      <w:pPr>
        <w:keepNext/>
        <w:ind w:firstLine="284"/>
        <w:jc w:val="center"/>
      </w:pPr>
      <w:r>
        <w:rPr>
          <w:noProof/>
          <w:lang w:eastAsia="ru-RU"/>
        </w:rPr>
        <w:drawing>
          <wp:inline distT="0" distB="0" distL="0" distR="0" wp14:anchorId="0CC0984F" wp14:editId="4ED069A3">
            <wp:extent cx="5940425" cy="1926590"/>
            <wp:effectExtent l="19050" t="19050" r="22225" b="16510"/>
            <wp:docPr id="1222" name="Рисунок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0425" cy="1926590"/>
                    </a:xfrm>
                    <a:prstGeom prst="rect">
                      <a:avLst/>
                    </a:prstGeom>
                    <a:ln>
                      <a:solidFill>
                        <a:schemeClr val="tx1"/>
                      </a:solidFill>
                    </a:ln>
                  </pic:spPr>
                </pic:pic>
              </a:graphicData>
            </a:graphic>
          </wp:inline>
        </w:drawing>
      </w:r>
    </w:p>
    <w:p w14:paraId="613BF478" w14:textId="3C63E28D" w:rsidR="00456074" w:rsidRDefault="00456074" w:rsidP="00253186">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20</w:t>
      </w:r>
      <w:r w:rsidR="00923101">
        <w:rPr>
          <w:noProof/>
        </w:rPr>
        <w:fldChar w:fldCharType="end"/>
      </w:r>
      <w:r>
        <w:t xml:space="preserve"> Выбор разделов для поиска</w:t>
      </w:r>
    </w:p>
    <w:p w14:paraId="0E805943" w14:textId="48AC4D58" w:rsidR="00456074" w:rsidRDefault="00456074" w:rsidP="00253186">
      <w:r>
        <w:lastRenderedPageBreak/>
        <w:t xml:space="preserve">После этого необходимо нажать кнопку </w:t>
      </w:r>
      <w:r>
        <w:rPr>
          <w:noProof/>
          <w:lang w:eastAsia="ru-RU"/>
        </w:rPr>
        <w:drawing>
          <wp:inline distT="0" distB="0" distL="0" distR="0" wp14:anchorId="62D0F9E1" wp14:editId="060F1471">
            <wp:extent cx="800100" cy="352425"/>
            <wp:effectExtent l="0" t="0" r="0" b="9525"/>
            <wp:docPr id="1224" name="Рисунок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800100" cy="352425"/>
                    </a:xfrm>
                    <a:prstGeom prst="rect">
                      <a:avLst/>
                    </a:prstGeom>
                  </pic:spPr>
                </pic:pic>
              </a:graphicData>
            </a:graphic>
          </wp:inline>
        </w:drawing>
      </w:r>
      <w:r>
        <w:t>.</w:t>
      </w:r>
    </w:p>
    <w:p w14:paraId="152010D3" w14:textId="57DA698D" w:rsidR="00456074" w:rsidRDefault="00456074" w:rsidP="00253186">
      <w:r>
        <w:t>Снизу будут отображены результаты поиска</w:t>
      </w:r>
      <w:r w:rsidR="00497CF6">
        <w:t xml:space="preserve"> с основной информацией</w:t>
      </w:r>
      <w:r>
        <w:t>, а над ними будет указано количество совпадений в том или ином разделе (между ними можно перемещаться), между которыми можно перемещаться.</w:t>
      </w:r>
    </w:p>
    <w:p w14:paraId="102FA92D" w14:textId="77777777" w:rsidR="00D9394B" w:rsidRDefault="00456074" w:rsidP="00D9394B">
      <w:pPr>
        <w:keepNext/>
        <w:ind w:firstLine="142"/>
      </w:pPr>
      <w:r>
        <w:rPr>
          <w:noProof/>
          <w:lang w:eastAsia="ru-RU"/>
        </w:rPr>
        <w:drawing>
          <wp:inline distT="0" distB="0" distL="0" distR="0" wp14:anchorId="784A0D21" wp14:editId="7A7B1866">
            <wp:extent cx="5940425" cy="1733550"/>
            <wp:effectExtent l="19050" t="19050" r="22225" b="19050"/>
            <wp:docPr id="1245" name="Рисунок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0425" cy="1733550"/>
                    </a:xfrm>
                    <a:prstGeom prst="rect">
                      <a:avLst/>
                    </a:prstGeom>
                    <a:ln>
                      <a:solidFill>
                        <a:schemeClr val="tx1"/>
                      </a:solidFill>
                    </a:ln>
                  </pic:spPr>
                </pic:pic>
              </a:graphicData>
            </a:graphic>
          </wp:inline>
        </w:drawing>
      </w:r>
    </w:p>
    <w:p w14:paraId="474C5234" w14:textId="0BAA97FA" w:rsidR="00456074" w:rsidRDefault="00D9394B" w:rsidP="00D9394B">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21</w:t>
      </w:r>
      <w:r w:rsidR="00923101">
        <w:rPr>
          <w:noProof/>
        </w:rPr>
        <w:fldChar w:fldCharType="end"/>
      </w:r>
      <w:r>
        <w:t xml:space="preserve"> </w:t>
      </w:r>
      <w:r w:rsidRPr="005C44D3">
        <w:t>Результаты поиска</w:t>
      </w:r>
    </w:p>
    <w:p w14:paraId="23B2F1A1" w14:textId="003662F0" w:rsidR="00456074" w:rsidRDefault="00456074" w:rsidP="00253186">
      <w:r>
        <w:t>Так, например, на поиск по запросу «</w:t>
      </w:r>
      <w:r w:rsidRPr="00456074">
        <w:t>В РТП 16178с2 сфазировать в горячую КЛ 1</w:t>
      </w:r>
      <w:r>
        <w:t>» в разделах Задания и Заказы выдается результат о том, что есть одно совпадение в разделе Задания и одно совпадение в разделе Заказы. Присутствует возможность сразу перейти в карточку того или иного раздела, нажав на подсвеченную синим область.</w:t>
      </w:r>
      <w:r w:rsidR="00497CF6">
        <w:t xml:space="preserve"> В данном случае откроется или карточка задания, или заказа в новом окне.</w:t>
      </w:r>
    </w:p>
    <w:p w14:paraId="3F3F70F5" w14:textId="77777777" w:rsidR="00D9394B" w:rsidRDefault="00497CF6" w:rsidP="00D9394B">
      <w:pPr>
        <w:keepNext/>
      </w:pPr>
      <w:r>
        <w:rPr>
          <w:noProof/>
          <w:lang w:eastAsia="ru-RU"/>
        </w:rPr>
        <w:drawing>
          <wp:inline distT="0" distB="0" distL="0" distR="0" wp14:anchorId="54EFED01" wp14:editId="13CB16D6">
            <wp:extent cx="4886325" cy="1400175"/>
            <wp:effectExtent l="19050" t="19050" r="28575" b="28575"/>
            <wp:docPr id="1246" name="Рисунок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86325" cy="1400175"/>
                    </a:xfrm>
                    <a:prstGeom prst="rect">
                      <a:avLst/>
                    </a:prstGeom>
                    <a:noFill/>
                    <a:ln>
                      <a:solidFill>
                        <a:schemeClr val="tx1"/>
                      </a:solidFill>
                    </a:ln>
                  </pic:spPr>
                </pic:pic>
              </a:graphicData>
            </a:graphic>
          </wp:inline>
        </w:drawing>
      </w:r>
    </w:p>
    <w:p w14:paraId="790D83E9" w14:textId="0B76567E" w:rsidR="00497CF6" w:rsidRDefault="00D9394B" w:rsidP="00D9394B">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22</w:t>
      </w:r>
      <w:r w:rsidR="00923101">
        <w:rPr>
          <w:noProof/>
        </w:rPr>
        <w:fldChar w:fldCharType="end"/>
      </w:r>
      <w:r>
        <w:t xml:space="preserve"> </w:t>
      </w:r>
      <w:r w:rsidRPr="00407B44">
        <w:t>Переход к разделу, указанному в результате поиска</w:t>
      </w:r>
    </w:p>
    <w:p w14:paraId="532F964D" w14:textId="34338F23" w:rsidR="00456074" w:rsidRPr="00253186" w:rsidRDefault="00675304" w:rsidP="00253186">
      <w:pPr>
        <w:rPr>
          <w:u w:val="single"/>
        </w:rPr>
      </w:pPr>
      <w:r w:rsidRPr="00253186">
        <w:rPr>
          <w:b/>
          <w:u w:val="single"/>
        </w:rPr>
        <w:t>Примечание:</w:t>
      </w:r>
      <w:r w:rsidRPr="00253186">
        <w:rPr>
          <w:u w:val="single"/>
        </w:rPr>
        <w:t xml:space="preserve"> доступ к результатам обработки поискового запроса ограничен в зависимости от роли пользователя.</w:t>
      </w:r>
    </w:p>
    <w:p w14:paraId="5A107866" w14:textId="77777777" w:rsidR="00904CC3" w:rsidRDefault="00904CC3" w:rsidP="00463298">
      <w:pPr>
        <w:pStyle w:val="1"/>
      </w:pPr>
      <w:bookmarkStart w:id="20" w:name="_Toc106273738"/>
      <w:r w:rsidRPr="00E055A8">
        <w:t>Заказ</w:t>
      </w:r>
      <w:bookmarkEnd w:id="19"/>
      <w:bookmarkEnd w:id="20"/>
    </w:p>
    <w:p w14:paraId="44E7BD97" w14:textId="5FB2B3A4" w:rsidR="00904CC3" w:rsidRPr="0003240D" w:rsidRDefault="00904CC3" w:rsidP="0098444A">
      <w:r>
        <w:t>Чтобы посмотреть уже</w:t>
      </w:r>
      <w:r w:rsidR="00B82540">
        <w:t xml:space="preserve"> созданные</w:t>
      </w:r>
      <w:r>
        <w:t xml:space="preserve"> заказы или создать новый заказ необходимо перейти при помощи меню быстрого д</w:t>
      </w:r>
      <w:r w:rsidR="0098444A">
        <w:t>оступа в раздел «Заказы».</w:t>
      </w:r>
    </w:p>
    <w:p w14:paraId="09613036" w14:textId="77777777" w:rsidR="00904CC3" w:rsidRDefault="00753ED9" w:rsidP="00904CC3">
      <w:pPr>
        <w:keepNext/>
        <w:ind w:firstLine="0"/>
      </w:pPr>
      <w:r>
        <w:rPr>
          <w:noProof/>
          <w:lang w:eastAsia="ru-RU"/>
        </w:rPr>
        <w:lastRenderedPageBreak/>
        <w:drawing>
          <wp:inline distT="0" distB="0" distL="0" distR="0" wp14:anchorId="352ACE7C" wp14:editId="46404530">
            <wp:extent cx="5940425" cy="1920240"/>
            <wp:effectExtent l="0" t="0" r="3175" b="3810"/>
            <wp:docPr id="1160" name="Рисунок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0425" cy="1920240"/>
                    </a:xfrm>
                    <a:prstGeom prst="rect">
                      <a:avLst/>
                    </a:prstGeom>
                  </pic:spPr>
                </pic:pic>
              </a:graphicData>
            </a:graphic>
          </wp:inline>
        </w:drawing>
      </w:r>
    </w:p>
    <w:p w14:paraId="70833FBC" w14:textId="3CEB6A7D" w:rsidR="00904CC3" w:rsidRDefault="00904CC3"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23</w:t>
      </w:r>
      <w:r w:rsidR="00923101">
        <w:rPr>
          <w:noProof/>
        </w:rPr>
        <w:fldChar w:fldCharType="end"/>
      </w:r>
      <w:r>
        <w:t xml:space="preserve"> Раздел заказы</w:t>
      </w:r>
    </w:p>
    <w:p w14:paraId="7631115F" w14:textId="77777777" w:rsidR="00904CC3" w:rsidRPr="00E055A8" w:rsidRDefault="00904CC3" w:rsidP="009D0FF2">
      <w:pPr>
        <w:pStyle w:val="2"/>
      </w:pPr>
      <w:bookmarkStart w:id="21" w:name="_Toc106273739"/>
      <w:r w:rsidRPr="00E055A8">
        <w:t>Фильтр заказов</w:t>
      </w:r>
      <w:bookmarkEnd w:id="21"/>
    </w:p>
    <w:p w14:paraId="53744FF0" w14:textId="77777777" w:rsidR="00904CC3" w:rsidRDefault="00904CC3" w:rsidP="00904CC3">
      <w:r>
        <w:t>Для помощи в поиске уже созданных заказов в системе предусмотрены фильтры</w:t>
      </w:r>
      <w:r w:rsidR="00BE22FA">
        <w:t>,</w:t>
      </w:r>
      <w:r>
        <w:t xml:space="preserve"> находят</w:t>
      </w:r>
      <w:r w:rsidR="0098444A">
        <w:t>ся они на странице слева</w:t>
      </w:r>
      <w:r>
        <w:t>.</w:t>
      </w:r>
    </w:p>
    <w:p w14:paraId="46D3D544" w14:textId="77777777" w:rsidR="00D9394B" w:rsidRDefault="00753ED9" w:rsidP="00D9394B">
      <w:pPr>
        <w:keepNext/>
        <w:ind w:firstLine="0"/>
        <w:jc w:val="center"/>
      </w:pPr>
      <w:r>
        <w:rPr>
          <w:noProof/>
          <w:lang w:eastAsia="ru-RU"/>
        </w:rPr>
        <w:drawing>
          <wp:inline distT="0" distB="0" distL="0" distR="0" wp14:anchorId="2AAB099F" wp14:editId="7E9CE1AA">
            <wp:extent cx="4811602" cy="4829089"/>
            <wp:effectExtent l="0" t="0" r="8255" b="0"/>
            <wp:docPr id="1167" name="Рисунок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819334" cy="4836849"/>
                    </a:xfrm>
                    <a:prstGeom prst="rect">
                      <a:avLst/>
                    </a:prstGeom>
                  </pic:spPr>
                </pic:pic>
              </a:graphicData>
            </a:graphic>
          </wp:inline>
        </w:drawing>
      </w:r>
    </w:p>
    <w:p w14:paraId="302B8FB7" w14:textId="16A79DF9" w:rsidR="00904CC3" w:rsidRDefault="00D9394B" w:rsidP="00D9394B">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24</w:t>
      </w:r>
      <w:r w:rsidR="00923101">
        <w:rPr>
          <w:noProof/>
        </w:rPr>
        <w:fldChar w:fldCharType="end"/>
      </w:r>
      <w:r>
        <w:t xml:space="preserve"> </w:t>
      </w:r>
      <w:r w:rsidRPr="008C40C4">
        <w:t>Фильтр</w:t>
      </w:r>
    </w:p>
    <w:p w14:paraId="1F99E851" w14:textId="77777777" w:rsidR="00904CC3" w:rsidRDefault="00904CC3" w:rsidP="00904CC3">
      <w:r>
        <w:t>Фильтры</w:t>
      </w:r>
      <w:r w:rsidR="00BE22FA">
        <w:t>,</w:t>
      </w:r>
      <w:r>
        <w:t xml:space="preserve"> доступные для сортировки заказов:</w:t>
      </w:r>
    </w:p>
    <w:p w14:paraId="6E72275E" w14:textId="77777777" w:rsidR="00904CC3" w:rsidRPr="00CF0F83" w:rsidRDefault="00904CC3" w:rsidP="00275FF5">
      <w:pPr>
        <w:pStyle w:val="a5"/>
        <w:numPr>
          <w:ilvl w:val="0"/>
          <w:numId w:val="17"/>
        </w:numPr>
        <w:rPr>
          <w:b/>
          <w:bCs/>
        </w:rPr>
      </w:pPr>
      <w:r w:rsidRPr="00CF0F83">
        <w:rPr>
          <w:b/>
          <w:bCs/>
        </w:rPr>
        <w:t>Номер заказа.</w:t>
      </w:r>
    </w:p>
    <w:p w14:paraId="2C5D26FA" w14:textId="77777777" w:rsidR="00904CC3" w:rsidRDefault="00904CC3" w:rsidP="007D1CAD">
      <w:pPr>
        <w:keepNext/>
        <w:ind w:firstLine="0"/>
        <w:jc w:val="center"/>
      </w:pPr>
      <w:r>
        <w:rPr>
          <w:noProof/>
          <w:lang w:eastAsia="ru-RU"/>
        </w:rPr>
        <w:lastRenderedPageBreak/>
        <w:drawing>
          <wp:inline distT="0" distB="0" distL="0" distR="0" wp14:anchorId="638A2CD8" wp14:editId="46E73E7F">
            <wp:extent cx="1828800" cy="481533"/>
            <wp:effectExtent l="0" t="0" r="0" b="0"/>
            <wp:docPr id="75" name="Рисунок 75" descr="C:\Users\anovikova\AppData\Local\Microsoft\Windows\INetCache\Content.Word\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novikova\AppData\Local\Microsoft\Windows\INetCache\Content.Word\32.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75230" cy="493758"/>
                    </a:xfrm>
                    <a:prstGeom prst="rect">
                      <a:avLst/>
                    </a:prstGeom>
                    <a:noFill/>
                    <a:ln>
                      <a:noFill/>
                    </a:ln>
                  </pic:spPr>
                </pic:pic>
              </a:graphicData>
            </a:graphic>
          </wp:inline>
        </w:drawing>
      </w:r>
    </w:p>
    <w:p w14:paraId="0CAD18F8" w14:textId="5D03AA92" w:rsidR="00904CC3" w:rsidRPr="008A6613" w:rsidRDefault="00904CC3"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25</w:t>
      </w:r>
      <w:r w:rsidR="00923101">
        <w:rPr>
          <w:noProof/>
        </w:rPr>
        <w:fldChar w:fldCharType="end"/>
      </w:r>
      <w:r w:rsidRPr="008A6613">
        <w:t xml:space="preserve"> </w:t>
      </w:r>
      <w:r>
        <w:t>Фильтр</w:t>
      </w:r>
      <w:r>
        <w:rPr>
          <w:noProof/>
        </w:rPr>
        <w:t xml:space="preserve"> номер заказа</w:t>
      </w:r>
    </w:p>
    <w:p w14:paraId="67A394E5" w14:textId="77777777" w:rsidR="00904CC3" w:rsidRPr="00CF0F83" w:rsidRDefault="00904CC3" w:rsidP="00275FF5">
      <w:pPr>
        <w:pStyle w:val="a5"/>
        <w:numPr>
          <w:ilvl w:val="0"/>
          <w:numId w:val="16"/>
        </w:numPr>
        <w:rPr>
          <w:b/>
          <w:bCs/>
        </w:rPr>
      </w:pPr>
      <w:r w:rsidRPr="00CF0F83">
        <w:rPr>
          <w:b/>
          <w:bCs/>
        </w:rPr>
        <w:t>Статус заказа.</w:t>
      </w:r>
    </w:p>
    <w:p w14:paraId="0993F4E1" w14:textId="77777777" w:rsidR="00904CC3" w:rsidRDefault="00753ED9" w:rsidP="007D1CAD">
      <w:pPr>
        <w:keepNext/>
        <w:ind w:firstLine="0"/>
        <w:jc w:val="center"/>
      </w:pPr>
      <w:r>
        <w:rPr>
          <w:noProof/>
          <w:lang w:eastAsia="ru-RU"/>
        </w:rPr>
        <w:drawing>
          <wp:inline distT="0" distB="0" distL="0" distR="0" wp14:anchorId="30557AC9" wp14:editId="5A543308">
            <wp:extent cx="2419350" cy="1028700"/>
            <wp:effectExtent l="0" t="0" r="0" b="0"/>
            <wp:docPr id="1198" name="Рисунок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419350" cy="1028700"/>
                    </a:xfrm>
                    <a:prstGeom prst="rect">
                      <a:avLst/>
                    </a:prstGeom>
                  </pic:spPr>
                </pic:pic>
              </a:graphicData>
            </a:graphic>
          </wp:inline>
        </w:drawing>
      </w:r>
    </w:p>
    <w:p w14:paraId="0C260D7F" w14:textId="445F4B8E" w:rsidR="00904CC3" w:rsidRDefault="00904CC3"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26</w:t>
      </w:r>
      <w:r w:rsidR="00923101">
        <w:rPr>
          <w:noProof/>
        </w:rPr>
        <w:fldChar w:fldCharType="end"/>
      </w:r>
      <w:r>
        <w:t xml:space="preserve"> </w:t>
      </w:r>
      <w:r w:rsidRPr="00E05FCC">
        <w:t>Фильтр</w:t>
      </w:r>
      <w:r>
        <w:rPr>
          <w:noProof/>
        </w:rPr>
        <w:t xml:space="preserve"> статус заказа</w:t>
      </w:r>
    </w:p>
    <w:p w14:paraId="2AE065A1" w14:textId="77777777" w:rsidR="00904CC3" w:rsidRPr="00CF0F83" w:rsidRDefault="00904CC3" w:rsidP="00275FF5">
      <w:pPr>
        <w:pStyle w:val="a5"/>
        <w:numPr>
          <w:ilvl w:val="0"/>
          <w:numId w:val="15"/>
        </w:numPr>
        <w:rPr>
          <w:b/>
          <w:bCs/>
        </w:rPr>
      </w:pPr>
      <w:r w:rsidRPr="00CF0F83">
        <w:rPr>
          <w:b/>
          <w:bCs/>
        </w:rPr>
        <w:t>Фактическая дата завершения.</w:t>
      </w:r>
    </w:p>
    <w:p w14:paraId="7DA79692" w14:textId="77777777" w:rsidR="00904CC3" w:rsidRDefault="00904CC3" w:rsidP="007D1CAD">
      <w:pPr>
        <w:keepNext/>
        <w:ind w:firstLine="0"/>
        <w:jc w:val="center"/>
      </w:pPr>
      <w:r>
        <w:rPr>
          <w:noProof/>
          <w:lang w:eastAsia="ru-RU"/>
        </w:rPr>
        <w:drawing>
          <wp:inline distT="0" distB="0" distL="0" distR="0" wp14:anchorId="6B3694B8" wp14:editId="27F43661">
            <wp:extent cx="1752600" cy="466378"/>
            <wp:effectExtent l="0" t="0" r="0" b="0"/>
            <wp:docPr id="77" name="Рисунок 77" descr="C:\Users\anovikova\AppData\Local\Microsoft\Windows\INetCache\Content.Word\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novikova\AppData\Local\Microsoft\Windows\INetCache\Content.Word\34.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09357" cy="481481"/>
                    </a:xfrm>
                    <a:prstGeom prst="rect">
                      <a:avLst/>
                    </a:prstGeom>
                    <a:noFill/>
                    <a:ln>
                      <a:noFill/>
                    </a:ln>
                  </pic:spPr>
                </pic:pic>
              </a:graphicData>
            </a:graphic>
          </wp:inline>
        </w:drawing>
      </w:r>
    </w:p>
    <w:p w14:paraId="21484B03" w14:textId="2555BF4E" w:rsidR="00904CC3" w:rsidRDefault="00904CC3" w:rsidP="0028492C">
      <w:pPr>
        <w:pStyle w:val="a4"/>
      </w:pPr>
      <w:r>
        <w:t xml:space="preserve">Рисунок </w:t>
      </w:r>
      <w:r w:rsidR="003E5586">
        <w:t xml:space="preserve">26 </w:t>
      </w:r>
      <w:r w:rsidR="00BE22FA">
        <w:t>Фильтр ф</w:t>
      </w:r>
      <w:r>
        <w:t>актическая дата завершения</w:t>
      </w:r>
    </w:p>
    <w:p w14:paraId="6D728230" w14:textId="77777777" w:rsidR="00904CC3" w:rsidRPr="00CF0F83" w:rsidRDefault="00753ED9" w:rsidP="00275FF5">
      <w:pPr>
        <w:pStyle w:val="a5"/>
        <w:numPr>
          <w:ilvl w:val="0"/>
          <w:numId w:val="15"/>
        </w:numPr>
        <w:rPr>
          <w:b/>
          <w:bCs/>
        </w:rPr>
      </w:pPr>
      <w:r w:rsidRPr="00CF0F83">
        <w:rPr>
          <w:b/>
          <w:bCs/>
        </w:rPr>
        <w:t>Плановая дата.</w:t>
      </w:r>
    </w:p>
    <w:p w14:paraId="53355F39" w14:textId="53129033" w:rsidR="00D9394B" w:rsidRDefault="00D9394B" w:rsidP="00D9394B">
      <w:pPr>
        <w:keepNext/>
        <w:ind w:firstLine="0"/>
        <w:jc w:val="center"/>
        <w:rPr>
          <w:iCs/>
          <w:color w:val="44546A" w:themeColor="text2"/>
          <w:sz w:val="20"/>
          <w:szCs w:val="18"/>
        </w:rPr>
      </w:pPr>
      <w:r>
        <w:rPr>
          <w:noProof/>
          <w:lang w:eastAsia="ru-RU"/>
        </w:rPr>
        <w:drawing>
          <wp:inline distT="0" distB="0" distL="0" distR="0" wp14:anchorId="118DB600" wp14:editId="048BDCB6">
            <wp:extent cx="2462758" cy="1716333"/>
            <wp:effectExtent l="0" t="0" r="0" b="0"/>
            <wp:docPr id="1203" name="Рисунок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 name="Рисунок 1203"/>
                    <pic:cNvPicPr/>
                  </pic:nvPicPr>
                  <pic:blipFill>
                    <a:blip r:embed="rId51">
                      <a:extLst>
                        <a:ext uri="{28A0092B-C50C-407E-A947-70E740481C1C}">
                          <a14:useLocalDpi xmlns:a14="http://schemas.microsoft.com/office/drawing/2010/main" val="0"/>
                        </a:ext>
                      </a:extLst>
                    </a:blip>
                    <a:stretch>
                      <a:fillRect/>
                    </a:stretch>
                  </pic:blipFill>
                  <pic:spPr>
                    <a:xfrm>
                      <a:off x="0" y="0"/>
                      <a:ext cx="2462758" cy="1716333"/>
                    </a:xfrm>
                    <a:prstGeom prst="rect">
                      <a:avLst/>
                    </a:prstGeom>
                  </pic:spPr>
                </pic:pic>
              </a:graphicData>
            </a:graphic>
          </wp:inline>
        </w:drawing>
      </w:r>
      <w:r w:rsidR="006D1B76">
        <w:rPr>
          <w:noProof/>
          <w:lang w:eastAsia="ru-RU"/>
        </w:rPr>
        <w:drawing>
          <wp:inline distT="0" distB="0" distL="0" distR="0" wp14:anchorId="5C0CDEA1" wp14:editId="711F5A65">
            <wp:extent cx="2677933" cy="2370042"/>
            <wp:effectExtent l="0" t="0" r="8255" b="0"/>
            <wp:docPr id="1210" name="Рисунок 121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 name="Рисунок 1210" descr="Изображение выглядит как текст&#10;&#10;Автоматически созданное описание"/>
                    <pic:cNvPicPr/>
                  </pic:nvPicPr>
                  <pic:blipFill>
                    <a:blip r:embed="rId52"/>
                    <a:stretch>
                      <a:fillRect/>
                    </a:stretch>
                  </pic:blipFill>
                  <pic:spPr>
                    <a:xfrm>
                      <a:off x="0" y="0"/>
                      <a:ext cx="2682676" cy="2374239"/>
                    </a:xfrm>
                    <a:prstGeom prst="rect">
                      <a:avLst/>
                    </a:prstGeom>
                  </pic:spPr>
                </pic:pic>
              </a:graphicData>
            </a:graphic>
          </wp:inline>
        </w:drawing>
      </w:r>
      <w:r w:rsidR="006D1B76">
        <w:br/>
      </w:r>
      <w:r w:rsidR="00904CC3" w:rsidRPr="00D9394B">
        <w:rPr>
          <w:iCs/>
          <w:color w:val="44546A" w:themeColor="text2"/>
          <w:sz w:val="20"/>
          <w:szCs w:val="18"/>
        </w:rPr>
        <w:t xml:space="preserve">Рисунок </w:t>
      </w:r>
      <w:r w:rsidRPr="00D9394B">
        <w:rPr>
          <w:iCs/>
          <w:color w:val="44546A" w:themeColor="text2"/>
          <w:sz w:val="20"/>
          <w:szCs w:val="18"/>
        </w:rPr>
        <w:fldChar w:fldCharType="begin"/>
      </w:r>
      <w:r w:rsidRPr="00D9394B">
        <w:rPr>
          <w:iCs/>
          <w:color w:val="44546A" w:themeColor="text2"/>
          <w:sz w:val="20"/>
          <w:szCs w:val="18"/>
        </w:rPr>
        <w:instrText xml:space="preserve"> SEQ Рисунок \* ARABIC </w:instrText>
      </w:r>
      <w:r w:rsidRPr="00D9394B">
        <w:rPr>
          <w:iCs/>
          <w:color w:val="44546A" w:themeColor="text2"/>
          <w:sz w:val="20"/>
          <w:szCs w:val="18"/>
        </w:rPr>
        <w:fldChar w:fldCharType="separate"/>
      </w:r>
      <w:r w:rsidR="00734724">
        <w:rPr>
          <w:iCs/>
          <w:noProof/>
          <w:color w:val="44546A" w:themeColor="text2"/>
          <w:sz w:val="20"/>
          <w:szCs w:val="18"/>
        </w:rPr>
        <w:t>27</w:t>
      </w:r>
      <w:r w:rsidRPr="00D9394B">
        <w:rPr>
          <w:iCs/>
          <w:color w:val="44546A" w:themeColor="text2"/>
          <w:sz w:val="20"/>
          <w:szCs w:val="18"/>
        </w:rPr>
        <w:fldChar w:fldCharType="end"/>
      </w:r>
      <w:r w:rsidR="00904CC3" w:rsidRPr="00D9394B">
        <w:rPr>
          <w:iCs/>
          <w:color w:val="44546A" w:themeColor="text2"/>
          <w:sz w:val="20"/>
          <w:szCs w:val="18"/>
        </w:rPr>
        <w:t xml:space="preserve"> Фильтр </w:t>
      </w:r>
      <w:r w:rsidR="00753ED9" w:rsidRPr="00D9394B">
        <w:rPr>
          <w:iCs/>
          <w:color w:val="44546A" w:themeColor="text2"/>
          <w:sz w:val="20"/>
          <w:szCs w:val="18"/>
        </w:rPr>
        <w:t>плановая дата</w:t>
      </w:r>
    </w:p>
    <w:p w14:paraId="217C2F52" w14:textId="77777777" w:rsidR="00D9394B" w:rsidRPr="00D9394B" w:rsidRDefault="00753ED9" w:rsidP="00275FF5">
      <w:pPr>
        <w:pStyle w:val="a5"/>
        <w:keepNext/>
        <w:numPr>
          <w:ilvl w:val="0"/>
          <w:numId w:val="15"/>
        </w:numPr>
      </w:pPr>
      <w:r w:rsidRPr="00D9394B">
        <w:rPr>
          <w:b/>
          <w:bCs/>
        </w:rPr>
        <w:t>Дата создания</w:t>
      </w:r>
    </w:p>
    <w:p w14:paraId="3FBD1624" w14:textId="605C1EFD" w:rsidR="00D9394B" w:rsidRDefault="00D9394B" w:rsidP="00D9394B">
      <w:r>
        <w:rPr>
          <w:noProof/>
          <w:lang w:eastAsia="ru-RU"/>
        </w:rPr>
        <w:drawing>
          <wp:inline distT="0" distB="0" distL="0" distR="0" wp14:anchorId="491DBEE1" wp14:editId="153097F4">
            <wp:extent cx="2613804" cy="1837427"/>
            <wp:effectExtent l="0" t="0" r="0" b="0"/>
            <wp:docPr id="1205" name="Рисунок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664449" cy="1873029"/>
                    </a:xfrm>
                    <a:prstGeom prst="rect">
                      <a:avLst/>
                    </a:prstGeom>
                  </pic:spPr>
                </pic:pic>
              </a:graphicData>
            </a:graphic>
          </wp:inline>
        </w:drawing>
      </w:r>
      <w:r>
        <w:rPr>
          <w:noProof/>
          <w:lang w:eastAsia="ru-RU"/>
        </w:rPr>
        <w:drawing>
          <wp:inline distT="0" distB="0" distL="0" distR="0" wp14:anchorId="1E6E0B4A" wp14:editId="7EB3D4AB">
            <wp:extent cx="2700068" cy="1428588"/>
            <wp:effectExtent l="0" t="0" r="5080" b="635"/>
            <wp:docPr id="1236" name="Рисунок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738374" cy="1448856"/>
                    </a:xfrm>
                    <a:prstGeom prst="rect">
                      <a:avLst/>
                    </a:prstGeom>
                  </pic:spPr>
                </pic:pic>
              </a:graphicData>
            </a:graphic>
          </wp:inline>
        </w:drawing>
      </w:r>
    </w:p>
    <w:p w14:paraId="54073D84" w14:textId="4E1D93E6" w:rsidR="00D9394B" w:rsidRDefault="00D9394B" w:rsidP="00D9394B">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28</w:t>
      </w:r>
      <w:r w:rsidR="00923101">
        <w:rPr>
          <w:noProof/>
        </w:rPr>
        <w:fldChar w:fldCharType="end"/>
      </w:r>
      <w:r>
        <w:t xml:space="preserve"> </w:t>
      </w:r>
      <w:r w:rsidRPr="00045F5C">
        <w:t>Фильтр дата создания</w:t>
      </w:r>
    </w:p>
    <w:p w14:paraId="47D07E68" w14:textId="77777777" w:rsidR="00904CC3" w:rsidRPr="00CF0F83" w:rsidRDefault="00904CC3" w:rsidP="00275FF5">
      <w:pPr>
        <w:pStyle w:val="a5"/>
        <w:numPr>
          <w:ilvl w:val="0"/>
          <w:numId w:val="14"/>
        </w:numPr>
        <w:rPr>
          <w:b/>
          <w:bCs/>
        </w:rPr>
      </w:pPr>
      <w:r w:rsidRPr="00CF0F83">
        <w:rPr>
          <w:b/>
          <w:bCs/>
        </w:rPr>
        <w:lastRenderedPageBreak/>
        <w:t>Вид работы.</w:t>
      </w:r>
    </w:p>
    <w:p w14:paraId="01B6E364" w14:textId="77777777" w:rsidR="00904CC3" w:rsidRDefault="00D13907" w:rsidP="007D1CAD">
      <w:pPr>
        <w:keepNext/>
        <w:ind w:firstLine="0"/>
        <w:jc w:val="center"/>
      </w:pPr>
      <w:r>
        <w:rPr>
          <w:noProof/>
          <w:lang w:eastAsia="ru-RU"/>
        </w:rPr>
        <w:drawing>
          <wp:inline distT="0" distB="0" distL="0" distR="0" wp14:anchorId="391F1F25" wp14:editId="79FAB1DE">
            <wp:extent cx="1681239" cy="1069879"/>
            <wp:effectExtent l="0" t="0" r="0" b="0"/>
            <wp:docPr id="1208" name="Рисунок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696293" cy="1079459"/>
                    </a:xfrm>
                    <a:prstGeom prst="rect">
                      <a:avLst/>
                    </a:prstGeom>
                  </pic:spPr>
                </pic:pic>
              </a:graphicData>
            </a:graphic>
          </wp:inline>
        </w:drawing>
      </w:r>
      <w:r>
        <w:rPr>
          <w:noProof/>
          <w:lang w:eastAsia="ru-RU"/>
        </w:rPr>
        <w:t xml:space="preserve"> </w:t>
      </w:r>
    </w:p>
    <w:p w14:paraId="603E2215" w14:textId="2E6C8DBD" w:rsidR="00904CC3" w:rsidRDefault="00904CC3"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29</w:t>
      </w:r>
      <w:r w:rsidR="00923101">
        <w:rPr>
          <w:noProof/>
        </w:rPr>
        <w:fldChar w:fldCharType="end"/>
      </w:r>
      <w:r>
        <w:t xml:space="preserve"> Фильтр вид работы</w:t>
      </w:r>
    </w:p>
    <w:p w14:paraId="4AAE66A8" w14:textId="77777777" w:rsidR="00904CC3" w:rsidRPr="00CF0F83" w:rsidRDefault="00904CC3" w:rsidP="00275FF5">
      <w:pPr>
        <w:pStyle w:val="a5"/>
        <w:numPr>
          <w:ilvl w:val="0"/>
          <w:numId w:val="13"/>
        </w:numPr>
        <w:rPr>
          <w:b/>
          <w:bCs/>
        </w:rPr>
      </w:pPr>
      <w:r w:rsidRPr="00CF0F83">
        <w:rPr>
          <w:b/>
          <w:bCs/>
        </w:rPr>
        <w:t>Тип заказа.</w:t>
      </w:r>
    </w:p>
    <w:p w14:paraId="77999298" w14:textId="77777777" w:rsidR="00091A9F" w:rsidRDefault="00904CC3" w:rsidP="00091A9F">
      <w:pPr>
        <w:keepNext/>
        <w:ind w:firstLine="0"/>
        <w:jc w:val="center"/>
      </w:pPr>
      <w:r>
        <w:rPr>
          <w:noProof/>
          <w:lang w:eastAsia="ru-RU"/>
        </w:rPr>
        <w:drawing>
          <wp:inline distT="0" distB="0" distL="0" distR="0" wp14:anchorId="21869347" wp14:editId="42CCC78F">
            <wp:extent cx="927100" cy="794657"/>
            <wp:effectExtent l="0" t="0" r="6350" b="5715"/>
            <wp:docPr id="94" name="Рисунок 94" descr="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8" descr="3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28646" cy="795982"/>
                    </a:xfrm>
                    <a:prstGeom prst="rect">
                      <a:avLst/>
                    </a:prstGeom>
                    <a:noFill/>
                    <a:ln>
                      <a:noFill/>
                    </a:ln>
                  </pic:spPr>
                </pic:pic>
              </a:graphicData>
            </a:graphic>
          </wp:inline>
        </w:drawing>
      </w:r>
    </w:p>
    <w:p w14:paraId="1FA52282" w14:textId="38C0BBF8" w:rsidR="00904CC3" w:rsidRPr="00091A9F" w:rsidRDefault="00091A9F" w:rsidP="00091A9F">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30</w:t>
      </w:r>
      <w:r w:rsidR="00923101">
        <w:rPr>
          <w:noProof/>
        </w:rPr>
        <w:fldChar w:fldCharType="end"/>
      </w:r>
      <w:r w:rsidRPr="00091A9F">
        <w:t xml:space="preserve"> Фильтр тип заказа</w:t>
      </w:r>
    </w:p>
    <w:p w14:paraId="624ADB10" w14:textId="77777777" w:rsidR="00904CC3" w:rsidRPr="00CF0F83" w:rsidRDefault="00904CC3" w:rsidP="00275FF5">
      <w:pPr>
        <w:pStyle w:val="a5"/>
        <w:numPr>
          <w:ilvl w:val="0"/>
          <w:numId w:val="12"/>
        </w:numPr>
        <w:rPr>
          <w:b/>
          <w:bCs/>
        </w:rPr>
      </w:pPr>
      <w:r w:rsidRPr="00CF0F83">
        <w:rPr>
          <w:b/>
          <w:bCs/>
        </w:rPr>
        <w:t>Способ выполнения работ.</w:t>
      </w:r>
    </w:p>
    <w:p w14:paraId="071CA87B" w14:textId="77777777" w:rsidR="00091A9F" w:rsidRDefault="00904CC3" w:rsidP="00091A9F">
      <w:pPr>
        <w:keepNext/>
        <w:ind w:firstLine="0"/>
        <w:jc w:val="center"/>
      </w:pPr>
      <w:r>
        <w:rPr>
          <w:noProof/>
          <w:lang w:eastAsia="ru-RU"/>
        </w:rPr>
        <w:drawing>
          <wp:inline distT="0" distB="0" distL="0" distR="0" wp14:anchorId="45109EB4" wp14:editId="29A52C7E">
            <wp:extent cx="1338942" cy="602524"/>
            <wp:effectExtent l="0" t="0" r="0" b="7620"/>
            <wp:docPr id="93" name="Рисунок 93" descr="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9" descr="4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42183" cy="603982"/>
                    </a:xfrm>
                    <a:prstGeom prst="rect">
                      <a:avLst/>
                    </a:prstGeom>
                    <a:noFill/>
                    <a:ln>
                      <a:noFill/>
                    </a:ln>
                  </pic:spPr>
                </pic:pic>
              </a:graphicData>
            </a:graphic>
          </wp:inline>
        </w:drawing>
      </w:r>
    </w:p>
    <w:p w14:paraId="6CC2E0DB" w14:textId="60C1370F" w:rsidR="00904CC3" w:rsidRPr="00091A9F" w:rsidRDefault="00091A9F" w:rsidP="00091A9F">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31</w:t>
      </w:r>
      <w:r w:rsidR="00923101">
        <w:rPr>
          <w:noProof/>
        </w:rPr>
        <w:fldChar w:fldCharType="end"/>
      </w:r>
      <w:r w:rsidRPr="00091A9F">
        <w:t xml:space="preserve">  Фильтр способ выполнения работ</w:t>
      </w:r>
    </w:p>
    <w:p w14:paraId="2BC99C81" w14:textId="77777777" w:rsidR="00D13907" w:rsidRPr="00CF0F83" w:rsidRDefault="00EE010E" w:rsidP="00275FF5">
      <w:pPr>
        <w:pStyle w:val="a5"/>
        <w:numPr>
          <w:ilvl w:val="0"/>
          <w:numId w:val="12"/>
        </w:numPr>
        <w:rPr>
          <w:b/>
          <w:bCs/>
        </w:rPr>
      </w:pPr>
      <w:r w:rsidRPr="00CF0F83">
        <w:rPr>
          <w:b/>
          <w:bCs/>
        </w:rPr>
        <w:t>Сообщение об ошибке.</w:t>
      </w:r>
    </w:p>
    <w:p w14:paraId="411FD5F8" w14:textId="77777777" w:rsidR="00091A9F" w:rsidRDefault="00EE010E" w:rsidP="00091A9F">
      <w:pPr>
        <w:pStyle w:val="a5"/>
        <w:keepNext/>
        <w:ind w:left="0" w:firstLine="0"/>
        <w:jc w:val="center"/>
      </w:pPr>
      <w:r>
        <w:rPr>
          <w:noProof/>
          <w:lang w:eastAsia="ru-RU"/>
        </w:rPr>
        <w:drawing>
          <wp:inline distT="0" distB="0" distL="0" distR="0" wp14:anchorId="40A8B417" wp14:editId="2311B9CA">
            <wp:extent cx="2419350" cy="609600"/>
            <wp:effectExtent l="0" t="0" r="0" b="0"/>
            <wp:docPr id="1213" name="Рисунок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19350" cy="609600"/>
                    </a:xfrm>
                    <a:prstGeom prst="rect">
                      <a:avLst/>
                    </a:prstGeom>
                  </pic:spPr>
                </pic:pic>
              </a:graphicData>
            </a:graphic>
          </wp:inline>
        </w:drawing>
      </w:r>
    </w:p>
    <w:p w14:paraId="7085BE01" w14:textId="76E35E34" w:rsidR="00EE010E" w:rsidRPr="00091A9F" w:rsidRDefault="00091A9F" w:rsidP="00091A9F">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32</w:t>
      </w:r>
      <w:r w:rsidR="00923101">
        <w:rPr>
          <w:noProof/>
        </w:rPr>
        <w:fldChar w:fldCharType="end"/>
      </w:r>
      <w:r w:rsidRPr="00091A9F">
        <w:t xml:space="preserve"> Фильтр сообщение об ошибке</w:t>
      </w:r>
    </w:p>
    <w:p w14:paraId="3657BC27" w14:textId="77777777" w:rsidR="00904CC3" w:rsidRPr="00CF0F83" w:rsidRDefault="00904CC3" w:rsidP="00275FF5">
      <w:pPr>
        <w:pStyle w:val="a5"/>
        <w:numPr>
          <w:ilvl w:val="0"/>
          <w:numId w:val="11"/>
        </w:numPr>
        <w:rPr>
          <w:b/>
          <w:bCs/>
        </w:rPr>
      </w:pPr>
      <w:r w:rsidRPr="00CF0F83">
        <w:rPr>
          <w:b/>
          <w:bCs/>
        </w:rPr>
        <w:t>Вид заказа.</w:t>
      </w:r>
    </w:p>
    <w:p w14:paraId="5EDA0353" w14:textId="77777777" w:rsidR="00904CC3" w:rsidRDefault="00904CC3" w:rsidP="007D1CAD">
      <w:pPr>
        <w:keepNext/>
        <w:ind w:firstLine="0"/>
        <w:jc w:val="center"/>
      </w:pPr>
      <w:r>
        <w:rPr>
          <w:noProof/>
          <w:lang w:eastAsia="ru-RU"/>
        </w:rPr>
        <w:drawing>
          <wp:inline distT="0" distB="0" distL="0" distR="0" wp14:anchorId="7A112F47" wp14:editId="004FC024">
            <wp:extent cx="1611085" cy="451104"/>
            <wp:effectExtent l="0" t="0" r="8255" b="6350"/>
            <wp:docPr id="92" name="Рисунок 92"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 descr="4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627055" cy="455576"/>
                    </a:xfrm>
                    <a:prstGeom prst="rect">
                      <a:avLst/>
                    </a:prstGeom>
                    <a:noFill/>
                    <a:ln>
                      <a:noFill/>
                    </a:ln>
                  </pic:spPr>
                </pic:pic>
              </a:graphicData>
            </a:graphic>
          </wp:inline>
        </w:drawing>
      </w:r>
    </w:p>
    <w:p w14:paraId="6CBE7B37" w14:textId="65B0EBF4" w:rsidR="00904CC3" w:rsidRDefault="00904CC3"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33</w:t>
      </w:r>
      <w:r w:rsidR="00923101">
        <w:rPr>
          <w:noProof/>
        </w:rPr>
        <w:fldChar w:fldCharType="end"/>
      </w:r>
      <w:r>
        <w:t xml:space="preserve"> Фильтр вид заказа</w:t>
      </w:r>
    </w:p>
    <w:p w14:paraId="6289D4AE" w14:textId="77777777" w:rsidR="00904CC3" w:rsidRPr="00CF0F83" w:rsidRDefault="00904CC3" w:rsidP="00275FF5">
      <w:pPr>
        <w:pStyle w:val="a5"/>
        <w:numPr>
          <w:ilvl w:val="0"/>
          <w:numId w:val="10"/>
        </w:numPr>
        <w:rPr>
          <w:b/>
          <w:bCs/>
        </w:rPr>
      </w:pPr>
      <w:r w:rsidRPr="00CF0F83">
        <w:rPr>
          <w:b/>
          <w:bCs/>
        </w:rPr>
        <w:t>Приоритет.</w:t>
      </w:r>
    </w:p>
    <w:p w14:paraId="5CB10009" w14:textId="77777777" w:rsidR="00904CC3" w:rsidRDefault="00904CC3" w:rsidP="007D1CAD">
      <w:pPr>
        <w:keepNext/>
        <w:ind w:firstLine="0"/>
        <w:jc w:val="center"/>
      </w:pPr>
      <w:r>
        <w:rPr>
          <w:noProof/>
          <w:lang w:eastAsia="ru-RU"/>
        </w:rPr>
        <w:drawing>
          <wp:inline distT="0" distB="0" distL="0" distR="0" wp14:anchorId="0E8AD69C" wp14:editId="7F57D49E">
            <wp:extent cx="990600" cy="914400"/>
            <wp:effectExtent l="0" t="0" r="0" b="0"/>
            <wp:docPr id="91" name="Рисунок 91" descr="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1" descr="4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90600" cy="914400"/>
                    </a:xfrm>
                    <a:prstGeom prst="rect">
                      <a:avLst/>
                    </a:prstGeom>
                    <a:noFill/>
                    <a:ln>
                      <a:noFill/>
                    </a:ln>
                  </pic:spPr>
                </pic:pic>
              </a:graphicData>
            </a:graphic>
          </wp:inline>
        </w:drawing>
      </w:r>
    </w:p>
    <w:p w14:paraId="0D5B3788" w14:textId="7778706B" w:rsidR="00904CC3" w:rsidRDefault="00904CC3"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34</w:t>
      </w:r>
      <w:r w:rsidR="00923101">
        <w:rPr>
          <w:noProof/>
        </w:rPr>
        <w:fldChar w:fldCharType="end"/>
      </w:r>
      <w:r>
        <w:t xml:space="preserve"> Фильтр приоритет</w:t>
      </w:r>
    </w:p>
    <w:p w14:paraId="7F6E2336" w14:textId="40F88BA7" w:rsidR="00904CC3" w:rsidRPr="00CF0F83" w:rsidRDefault="00904CC3" w:rsidP="00275FF5">
      <w:pPr>
        <w:pStyle w:val="a5"/>
        <w:numPr>
          <w:ilvl w:val="0"/>
          <w:numId w:val="9"/>
        </w:numPr>
        <w:rPr>
          <w:b/>
          <w:bCs/>
        </w:rPr>
      </w:pPr>
      <w:r w:rsidRPr="00CF0F83">
        <w:rPr>
          <w:b/>
          <w:bCs/>
        </w:rPr>
        <w:t>Заказ создан в АСУ МБ/</w:t>
      </w:r>
      <w:r w:rsidR="006A4C34" w:rsidRPr="00253186">
        <w:rPr>
          <w:b/>
          <w:bCs/>
        </w:rPr>
        <w:t>СУПА</w:t>
      </w:r>
      <w:r w:rsidRPr="00CF0F83">
        <w:rPr>
          <w:b/>
          <w:bCs/>
        </w:rPr>
        <w:t>.</w:t>
      </w:r>
    </w:p>
    <w:p w14:paraId="3F49C168" w14:textId="01F0DC35" w:rsidR="00904CC3" w:rsidRDefault="00937E65" w:rsidP="00DF17A9">
      <w:pPr>
        <w:keepNext/>
        <w:ind w:firstLine="0"/>
        <w:jc w:val="center"/>
      </w:pPr>
      <w:r w:rsidRPr="00937E65">
        <w:rPr>
          <w:noProof/>
          <w:lang w:eastAsia="ru-RU"/>
        </w:rPr>
        <w:lastRenderedPageBreak/>
        <w:drawing>
          <wp:inline distT="0" distB="0" distL="0" distR="0" wp14:anchorId="12816C01" wp14:editId="0A191DB6">
            <wp:extent cx="1286054" cy="771633"/>
            <wp:effectExtent l="0" t="0" r="0" b="9525"/>
            <wp:docPr id="1207" name="Рисунок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1286054" cy="771633"/>
                    </a:xfrm>
                    <a:prstGeom prst="rect">
                      <a:avLst/>
                    </a:prstGeom>
                  </pic:spPr>
                </pic:pic>
              </a:graphicData>
            </a:graphic>
          </wp:inline>
        </w:drawing>
      </w:r>
      <w:r w:rsidRPr="00937E65">
        <w:rPr>
          <w:noProof/>
          <w:lang w:eastAsia="ru-RU"/>
        </w:rPr>
        <w:t xml:space="preserve"> </w:t>
      </w:r>
    </w:p>
    <w:p w14:paraId="0B8D971D" w14:textId="4EE36229" w:rsidR="00904CC3" w:rsidRDefault="00904CC3"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35</w:t>
      </w:r>
      <w:r w:rsidR="00923101">
        <w:rPr>
          <w:noProof/>
        </w:rPr>
        <w:fldChar w:fldCharType="end"/>
      </w:r>
      <w:r>
        <w:t xml:space="preserve"> Фильтр заказ создан в</w:t>
      </w:r>
      <w:r w:rsidR="00EE010E">
        <w:t>:</w:t>
      </w:r>
    </w:p>
    <w:p w14:paraId="51EAEF54" w14:textId="77777777" w:rsidR="00EE010E" w:rsidRDefault="00EE010E" w:rsidP="00EE010E">
      <w:r w:rsidRPr="000F7606">
        <w:t xml:space="preserve">После </w:t>
      </w:r>
      <w:r w:rsidR="00BE22FA" w:rsidRPr="000F7606">
        <w:t xml:space="preserve">этого </w:t>
      </w:r>
      <w:r w:rsidRPr="000F7606">
        <w:t xml:space="preserve">отфильтрованные заказы можно выгрузить в таблицу при помощи кнопки </w:t>
      </w:r>
      <w:r w:rsidR="00BE22FA" w:rsidRPr="00CF0F83">
        <w:rPr>
          <w:b/>
          <w:bCs/>
        </w:rPr>
        <w:t>«</w:t>
      </w:r>
      <w:r w:rsidRPr="00CF0F83">
        <w:rPr>
          <w:b/>
          <w:bCs/>
        </w:rPr>
        <w:t>Экспорт</w:t>
      </w:r>
      <w:r w:rsidR="00BE22FA" w:rsidRPr="00CF0F83">
        <w:rPr>
          <w:b/>
          <w:bCs/>
        </w:rPr>
        <w:t>»</w:t>
      </w:r>
      <w:r w:rsidRPr="000F7606">
        <w:t xml:space="preserve"> в </w:t>
      </w:r>
      <w:r w:rsidRPr="000F7606">
        <w:rPr>
          <w:lang w:val="en-US"/>
        </w:rPr>
        <w:t>excel</w:t>
      </w:r>
      <w:r w:rsidRPr="000F7606">
        <w:t xml:space="preserve"> (</w:t>
      </w:r>
      <w:r w:rsidRPr="000F7606">
        <w:rPr>
          <w:noProof/>
          <w:lang w:eastAsia="ru-RU"/>
        </w:rPr>
        <w:drawing>
          <wp:inline distT="0" distB="0" distL="0" distR="0" wp14:anchorId="7278E588" wp14:editId="230A9A41">
            <wp:extent cx="256894" cy="264450"/>
            <wp:effectExtent l="0" t="0" r="0" b="2540"/>
            <wp:docPr id="1215" name="Рисунок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60476" cy="268137"/>
                    </a:xfrm>
                    <a:prstGeom prst="rect">
                      <a:avLst/>
                    </a:prstGeom>
                  </pic:spPr>
                </pic:pic>
              </a:graphicData>
            </a:graphic>
          </wp:inline>
        </w:drawing>
      </w:r>
      <w:r w:rsidRPr="000F7606">
        <w:t>) в правом</w:t>
      </w:r>
      <w:r w:rsidR="00BE22FA" w:rsidRPr="000F7606">
        <w:t xml:space="preserve"> верхнем углу списка заказо</w:t>
      </w:r>
      <w:r w:rsidR="0098444A">
        <w:t>в.</w:t>
      </w:r>
    </w:p>
    <w:p w14:paraId="2E11170E" w14:textId="77777777" w:rsidR="003903EB" w:rsidRDefault="00EE010E" w:rsidP="003903EB">
      <w:pPr>
        <w:keepNext/>
        <w:ind w:firstLine="0"/>
      </w:pPr>
      <w:r>
        <w:rPr>
          <w:noProof/>
          <w:lang w:eastAsia="ru-RU"/>
        </w:rPr>
        <w:drawing>
          <wp:inline distT="0" distB="0" distL="0" distR="0" wp14:anchorId="68CC6F3A" wp14:editId="05D3E615">
            <wp:extent cx="5940425" cy="1018540"/>
            <wp:effectExtent l="0" t="0" r="3175" b="0"/>
            <wp:docPr id="1216" name="Рисунок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0425" cy="1018540"/>
                    </a:xfrm>
                    <a:prstGeom prst="rect">
                      <a:avLst/>
                    </a:prstGeom>
                  </pic:spPr>
                </pic:pic>
              </a:graphicData>
            </a:graphic>
          </wp:inline>
        </w:drawing>
      </w:r>
    </w:p>
    <w:p w14:paraId="3CEC4168" w14:textId="5B729A8D" w:rsidR="00BE22FA" w:rsidRDefault="003903EB" w:rsidP="003903EB">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36</w:t>
      </w:r>
      <w:r w:rsidR="00923101">
        <w:rPr>
          <w:noProof/>
        </w:rPr>
        <w:fldChar w:fldCharType="end"/>
      </w:r>
      <w:r>
        <w:t xml:space="preserve"> </w:t>
      </w:r>
      <w:r w:rsidRPr="00800BD8">
        <w:t>Экспорт в Excel</w:t>
      </w:r>
    </w:p>
    <w:p w14:paraId="6DCDDD2A" w14:textId="77777777" w:rsidR="00904CC3" w:rsidRPr="001B6E01" w:rsidRDefault="00904CC3" w:rsidP="009D0FF2">
      <w:pPr>
        <w:pStyle w:val="2"/>
      </w:pPr>
      <w:bookmarkStart w:id="22" w:name="_Создание_заказа"/>
      <w:bookmarkStart w:id="23" w:name="_Toc106273740"/>
      <w:bookmarkEnd w:id="22"/>
      <w:r w:rsidRPr="001B6E01">
        <w:t>Создание заказа</w:t>
      </w:r>
      <w:bookmarkEnd w:id="23"/>
    </w:p>
    <w:p w14:paraId="0DAA7F1C" w14:textId="77777777" w:rsidR="00904CC3" w:rsidRDefault="00904CC3" w:rsidP="00904CC3">
      <w:r>
        <w:t>Заказ может быть создан</w:t>
      </w:r>
      <w:r w:rsidR="000F6E33">
        <w:t xml:space="preserve"> в рамках задания или в разделе заказы</w:t>
      </w:r>
      <w:r w:rsidR="00BE22FA">
        <w:t>:</w:t>
      </w:r>
      <w:r w:rsidR="000F6E33">
        <w:t xml:space="preserve"> </w:t>
      </w:r>
    </w:p>
    <w:p w14:paraId="622BBBA4" w14:textId="77777777" w:rsidR="003903EB" w:rsidRDefault="00494A31" w:rsidP="003903EB">
      <w:pPr>
        <w:keepNext/>
        <w:ind w:firstLine="0"/>
        <w:jc w:val="center"/>
      </w:pPr>
      <w:r>
        <w:rPr>
          <w:noProof/>
          <w:lang w:eastAsia="ru-RU"/>
        </w:rPr>
        <w:drawing>
          <wp:inline distT="0" distB="0" distL="0" distR="0" wp14:anchorId="2D2E5739" wp14:editId="65D4E3E5">
            <wp:extent cx="4796203" cy="2122019"/>
            <wp:effectExtent l="0" t="0" r="4445" b="0"/>
            <wp:docPr id="1218" name="Рисунок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800033" cy="2123713"/>
                    </a:xfrm>
                    <a:prstGeom prst="rect">
                      <a:avLst/>
                    </a:prstGeom>
                  </pic:spPr>
                </pic:pic>
              </a:graphicData>
            </a:graphic>
          </wp:inline>
        </w:drawing>
      </w:r>
    </w:p>
    <w:p w14:paraId="60DB098C" w14:textId="77734172" w:rsidR="00904CC3" w:rsidRDefault="003903EB" w:rsidP="003903EB">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37</w:t>
      </w:r>
      <w:r w:rsidR="00923101">
        <w:rPr>
          <w:noProof/>
        </w:rPr>
        <w:fldChar w:fldCharType="end"/>
      </w:r>
      <w:r>
        <w:t xml:space="preserve"> </w:t>
      </w:r>
      <w:r w:rsidRPr="00BF4FB8">
        <w:t>Создать заказ</w:t>
      </w:r>
    </w:p>
    <w:p w14:paraId="7457DBE5" w14:textId="1BA2A37C" w:rsidR="00494A31" w:rsidRDefault="00494A31" w:rsidP="00494A31">
      <w:r w:rsidRPr="00CF0F83">
        <w:t xml:space="preserve">После нажатия кнопки </w:t>
      </w:r>
      <w:r w:rsidRPr="00CF0F83">
        <w:rPr>
          <w:b/>
          <w:bCs/>
        </w:rPr>
        <w:t>«Создать заказ</w:t>
      </w:r>
      <w:r w:rsidR="00BE22FA" w:rsidRPr="00CF0F83">
        <w:rPr>
          <w:b/>
          <w:bCs/>
        </w:rPr>
        <w:t>»</w:t>
      </w:r>
      <w:r w:rsidR="00BE22FA" w:rsidRPr="00CF0F83">
        <w:t xml:space="preserve"> появится меню «</w:t>
      </w:r>
      <w:r w:rsidR="00BE22FA" w:rsidRPr="00CF0F83">
        <w:rPr>
          <w:b/>
          <w:bCs/>
        </w:rPr>
        <w:t>Новый заказ»</w:t>
      </w:r>
      <w:r w:rsidR="00BE22FA" w:rsidRPr="00CF0F83">
        <w:t>, г</w:t>
      </w:r>
      <w:r w:rsidRPr="00CF0F83">
        <w:t xml:space="preserve">де необходимо выбрать тип заказа </w:t>
      </w:r>
      <w:r w:rsidRPr="00CF0F83">
        <w:rPr>
          <w:b/>
          <w:bCs/>
        </w:rPr>
        <w:t>«Осмотр»</w:t>
      </w:r>
      <w:r w:rsidR="00BE22FA" w:rsidRPr="00CF0F83">
        <w:t xml:space="preserve"> или</w:t>
      </w:r>
      <w:r w:rsidR="006038DA" w:rsidRPr="00CF0F83">
        <w:t xml:space="preserve"> </w:t>
      </w:r>
      <w:r w:rsidRPr="00CF0F83">
        <w:rPr>
          <w:b/>
          <w:bCs/>
        </w:rPr>
        <w:t>«ТОРО»</w:t>
      </w:r>
      <w:r w:rsidR="00BE22FA" w:rsidRPr="00CF0F83">
        <w:t xml:space="preserve">, далее </w:t>
      </w:r>
      <w:r w:rsidR="006038DA" w:rsidRPr="00CF0F83">
        <w:t>выбрать создание типового заказа</w:t>
      </w:r>
      <w:r w:rsidR="00BE22FA" w:rsidRPr="00CF0F83">
        <w:t xml:space="preserve"> (</w:t>
      </w:r>
      <w:r w:rsidR="00BE63A3" w:rsidRPr="00CF0F83">
        <w:t xml:space="preserve">кнопка </w:t>
      </w:r>
      <w:r w:rsidR="00BE63A3" w:rsidRPr="00CF0F83">
        <w:rPr>
          <w:b/>
          <w:bCs/>
        </w:rPr>
        <w:t>«Типовой заказ»</w:t>
      </w:r>
      <w:r w:rsidR="00F62606">
        <w:rPr>
          <w:b/>
          <w:bCs/>
        </w:rPr>
        <w:t xml:space="preserve">, </w:t>
      </w:r>
      <w:hyperlink w:anchor="_Создание_типового_заказа" w:history="1">
        <w:r w:rsidR="00F62606" w:rsidRPr="00253186">
          <w:rPr>
            <w:rStyle w:val="a9"/>
          </w:rPr>
          <w:t>описан в п 2.3</w:t>
        </w:r>
      </w:hyperlink>
      <w:r w:rsidR="00BE22FA" w:rsidRPr="00CF0F83">
        <w:t>)</w:t>
      </w:r>
      <w:r w:rsidR="006038DA" w:rsidRPr="00CF0F83">
        <w:t xml:space="preserve"> </w:t>
      </w:r>
      <w:r w:rsidR="00BE22FA" w:rsidRPr="00CF0F83">
        <w:t>или обычного (</w:t>
      </w:r>
      <w:r w:rsidR="00BE63A3" w:rsidRPr="00CF0F83">
        <w:t xml:space="preserve">кнопка </w:t>
      </w:r>
      <w:r w:rsidR="00BE63A3" w:rsidRPr="00CF0F83">
        <w:rPr>
          <w:b/>
          <w:bCs/>
        </w:rPr>
        <w:t>«Создать»</w:t>
      </w:r>
      <w:r w:rsidR="00BE22FA" w:rsidRPr="00CF0F83">
        <w:t>).</w:t>
      </w:r>
      <w:r w:rsidRPr="00CF0F83">
        <w:t xml:space="preserve"> По умолчанию стоит </w:t>
      </w:r>
      <w:r w:rsidRPr="00CF0F83">
        <w:rPr>
          <w:b/>
          <w:bCs/>
        </w:rPr>
        <w:t>«ТОРО»</w:t>
      </w:r>
      <w:r w:rsidRPr="00CF0F83">
        <w:t>.</w:t>
      </w:r>
    </w:p>
    <w:p w14:paraId="19E521A6" w14:textId="77777777" w:rsidR="003903EB" w:rsidRDefault="006038DA" w:rsidP="003903EB">
      <w:pPr>
        <w:keepNext/>
        <w:ind w:firstLine="0"/>
        <w:jc w:val="center"/>
      </w:pPr>
      <w:r>
        <w:rPr>
          <w:noProof/>
          <w:lang w:eastAsia="ru-RU"/>
        </w:rPr>
        <w:lastRenderedPageBreak/>
        <w:drawing>
          <wp:inline distT="0" distB="0" distL="0" distR="0" wp14:anchorId="3337BF41" wp14:editId="7CB0EC23">
            <wp:extent cx="3880325" cy="1804351"/>
            <wp:effectExtent l="0" t="0" r="6350" b="5715"/>
            <wp:docPr id="1220" name="Рисунок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928093" cy="1826563"/>
                    </a:xfrm>
                    <a:prstGeom prst="rect">
                      <a:avLst/>
                    </a:prstGeom>
                  </pic:spPr>
                </pic:pic>
              </a:graphicData>
            </a:graphic>
          </wp:inline>
        </w:drawing>
      </w:r>
    </w:p>
    <w:p w14:paraId="699BD946" w14:textId="6128136E" w:rsidR="006038DA" w:rsidRDefault="003903EB" w:rsidP="003903EB">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38</w:t>
      </w:r>
      <w:r w:rsidR="00923101">
        <w:rPr>
          <w:noProof/>
        </w:rPr>
        <w:fldChar w:fldCharType="end"/>
      </w:r>
      <w:r>
        <w:t xml:space="preserve"> </w:t>
      </w:r>
      <w:r w:rsidRPr="00CD37CA">
        <w:t>Меню «Новый заказ»</w:t>
      </w:r>
    </w:p>
    <w:p w14:paraId="4E1C0190" w14:textId="77777777" w:rsidR="00904CC3" w:rsidRPr="0083365E" w:rsidRDefault="00904CC3" w:rsidP="00EE67EA">
      <w:pPr>
        <w:pStyle w:val="3"/>
      </w:pPr>
      <w:bookmarkStart w:id="24" w:name="_Toc106273741"/>
      <w:r>
        <w:t>Новый заказ</w:t>
      </w:r>
      <w:bookmarkEnd w:id="24"/>
    </w:p>
    <w:p w14:paraId="2374C250" w14:textId="77777777" w:rsidR="00904CC3" w:rsidRPr="00D42C20" w:rsidRDefault="00904CC3" w:rsidP="00655981">
      <w:r>
        <w:t xml:space="preserve">Необходимо заполнить </w:t>
      </w:r>
      <w:r w:rsidR="00655981">
        <w:t xml:space="preserve">обязательные поля </w:t>
      </w:r>
      <w:r w:rsidR="00EB0F9E">
        <w:t xml:space="preserve">(обязательные </w:t>
      </w:r>
      <w:r w:rsidR="00655981">
        <w:t>поля выделены красным цветом).</w:t>
      </w:r>
    </w:p>
    <w:p w14:paraId="514F3819" w14:textId="1CF7DB27" w:rsidR="00904CC3" w:rsidRPr="00B245E4" w:rsidRDefault="00904CC3" w:rsidP="00904CC3">
      <w:r w:rsidRPr="00D42A20">
        <w:rPr>
          <w:b/>
        </w:rPr>
        <w:t xml:space="preserve">Номер заказа </w:t>
      </w:r>
      <w:r w:rsidRPr="00D42A20">
        <w:t xml:space="preserve">– заполняется </w:t>
      </w:r>
      <w:r w:rsidR="00D42A20" w:rsidRPr="00D42A20">
        <w:t>автоматически</w:t>
      </w:r>
      <w:r w:rsidRPr="00D42A20">
        <w:t xml:space="preserve">, после создания заказа в </w:t>
      </w:r>
      <w:r w:rsidR="006A4C34" w:rsidRPr="00D42A20">
        <w:t>СУПА</w:t>
      </w:r>
      <w:r w:rsidRPr="00D42A20">
        <w:t xml:space="preserve"> присвоится уникальный номер, поступивший из СУПА.</w:t>
      </w:r>
    </w:p>
    <w:p w14:paraId="67280A65" w14:textId="6ECEAAEB" w:rsidR="00904CC3" w:rsidRDefault="00904CC3" w:rsidP="00904CC3">
      <w:r w:rsidRPr="00B245E4">
        <w:rPr>
          <w:b/>
        </w:rPr>
        <w:t>Название заказа</w:t>
      </w:r>
      <w:r w:rsidR="00B82540">
        <w:t xml:space="preserve"> – заполняется вручную если название заказа не заполнено,</w:t>
      </w:r>
      <w:r w:rsidR="00B82540" w:rsidRPr="000E0341">
        <w:t xml:space="preserve"> </w:t>
      </w:r>
      <w:r w:rsidR="00B82540">
        <w:t>то оно</w:t>
      </w:r>
      <w:r w:rsidR="00B82540" w:rsidRPr="00544AE4">
        <w:t xml:space="preserve"> будет заполняться автоматически значением из </w:t>
      </w:r>
      <w:r w:rsidR="00B82540">
        <w:t xml:space="preserve">выбранного </w:t>
      </w:r>
      <w:r w:rsidR="00B82540" w:rsidRPr="00544AE4">
        <w:t>поля</w:t>
      </w:r>
      <w:r w:rsidR="00B82540">
        <w:t xml:space="preserve"> </w:t>
      </w:r>
      <w:r w:rsidR="00B82540" w:rsidRPr="00544AE4">
        <w:t xml:space="preserve">"Вид работы" </w:t>
      </w:r>
      <w:r w:rsidR="00B82540">
        <w:t>+ «Техническое место»</w:t>
      </w:r>
      <w:r w:rsidR="00B82540" w:rsidRPr="006B6614">
        <w:t xml:space="preserve"> </w:t>
      </w:r>
      <w:r w:rsidR="00B82540">
        <w:t>(ограничение – 40 символов)</w:t>
      </w:r>
    </w:p>
    <w:p w14:paraId="0623B370" w14:textId="77777777" w:rsidR="00904CC3" w:rsidRDefault="00904CC3" w:rsidP="00904CC3">
      <w:r w:rsidRPr="00B245E4">
        <w:rPr>
          <w:b/>
        </w:rPr>
        <w:t>Техническое место</w:t>
      </w:r>
      <w:r>
        <w:t xml:space="preserve"> – выбирается после нажатия на кнопку </w:t>
      </w:r>
      <w:r>
        <w:rPr>
          <w:noProof/>
          <w:lang w:eastAsia="ru-RU"/>
        </w:rPr>
        <w:drawing>
          <wp:inline distT="0" distB="0" distL="0" distR="0" wp14:anchorId="2A5FFE84" wp14:editId="3FB3D4E9">
            <wp:extent cx="228600" cy="228600"/>
            <wp:effectExtent l="0" t="0" r="0" b="0"/>
            <wp:docPr id="86" name="Рисунок 86"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6" descr="4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t>. Откроется иерархия технических мест. Для удобства поиска предусмотренные фильтры:</w:t>
      </w:r>
    </w:p>
    <w:p w14:paraId="22A79500" w14:textId="68133F09" w:rsidR="00904CC3" w:rsidRDefault="00F62606" w:rsidP="00275FF5">
      <w:pPr>
        <w:pStyle w:val="a5"/>
        <w:numPr>
          <w:ilvl w:val="0"/>
          <w:numId w:val="9"/>
        </w:numPr>
      </w:pPr>
      <w:r>
        <w:t>Тип объекта – позволят производить поиск по типу технического места</w:t>
      </w:r>
    </w:p>
    <w:p w14:paraId="120BD527" w14:textId="456626BE" w:rsidR="00904CC3" w:rsidRDefault="00F62606" w:rsidP="00275FF5">
      <w:pPr>
        <w:pStyle w:val="a5"/>
        <w:numPr>
          <w:ilvl w:val="0"/>
          <w:numId w:val="9"/>
        </w:numPr>
      </w:pPr>
      <w:r>
        <w:t>Класс напряжения – позволят производить поиск по определенному классу напряжения</w:t>
      </w:r>
    </w:p>
    <w:p w14:paraId="35C32B2F" w14:textId="4478D260" w:rsidR="00F62606" w:rsidRDefault="00F62606" w:rsidP="00275FF5">
      <w:pPr>
        <w:pStyle w:val="a5"/>
        <w:numPr>
          <w:ilvl w:val="0"/>
          <w:numId w:val="9"/>
        </w:numPr>
      </w:pPr>
      <w:r>
        <w:t>Искать по наименованию - позволяет производить поиск по наименованию технического места</w:t>
      </w:r>
    </w:p>
    <w:p w14:paraId="6AFCFCD3" w14:textId="57B3173C" w:rsidR="00904CC3" w:rsidRDefault="00904CC3" w:rsidP="00275FF5">
      <w:pPr>
        <w:pStyle w:val="a5"/>
        <w:numPr>
          <w:ilvl w:val="0"/>
          <w:numId w:val="9"/>
        </w:numPr>
      </w:pPr>
      <w:r>
        <w:t>Искать по коду</w:t>
      </w:r>
      <w:r w:rsidR="00F62606">
        <w:t xml:space="preserve">- позволяет производить поиск по коду технического места из </w:t>
      </w:r>
      <w:r w:rsidR="006A4C34" w:rsidRPr="00253186">
        <w:t>СУПА</w:t>
      </w:r>
      <w:r>
        <w:t>.</w:t>
      </w:r>
    </w:p>
    <w:p w14:paraId="26A4A011" w14:textId="6950B505" w:rsidR="00F62606" w:rsidRDefault="00F62606" w:rsidP="00275FF5">
      <w:pPr>
        <w:pStyle w:val="a5"/>
        <w:numPr>
          <w:ilvl w:val="0"/>
          <w:numId w:val="9"/>
        </w:numPr>
      </w:pPr>
      <w:r>
        <w:t>ТМ верхнего уровня – производится фильтрация по техническим местам верхнего уровня</w:t>
      </w:r>
      <w:r w:rsidR="00AA63B2">
        <w:t>.</w:t>
      </w:r>
    </w:p>
    <w:p w14:paraId="1EC4EC03" w14:textId="583D69DD" w:rsidR="00F62606" w:rsidRDefault="00F62606" w:rsidP="00275FF5">
      <w:pPr>
        <w:pStyle w:val="a5"/>
        <w:numPr>
          <w:ilvl w:val="0"/>
          <w:numId w:val="9"/>
        </w:numPr>
      </w:pPr>
      <w:r>
        <w:t>Подчиненные ТМ - производится фильтрация по нижестоящим техническим местам</w:t>
      </w:r>
      <w:r w:rsidR="00AA63B2">
        <w:t>.</w:t>
      </w:r>
    </w:p>
    <w:p w14:paraId="363B5AE6" w14:textId="3B1AD738" w:rsidR="00F62606" w:rsidRDefault="0006708B" w:rsidP="00253186">
      <w:pPr>
        <w:pStyle w:val="a5"/>
        <w:keepNext/>
        <w:ind w:left="-142" w:firstLine="426"/>
        <w:jc w:val="left"/>
      </w:pPr>
      <w:r w:rsidRPr="0006708B">
        <w:rPr>
          <w:noProof/>
          <w:lang w:eastAsia="ru-RU"/>
        </w:rPr>
        <w:lastRenderedPageBreak/>
        <w:drawing>
          <wp:inline distT="0" distB="0" distL="0" distR="0" wp14:anchorId="0FBF5404" wp14:editId="7E0AD93F">
            <wp:extent cx="5935038" cy="4177030"/>
            <wp:effectExtent l="0" t="0" r="889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a:blip r:embed="rId67">
                      <a:extLst>
                        <a:ext uri="{28A0092B-C50C-407E-A947-70E740481C1C}">
                          <a14:useLocalDpi xmlns:a14="http://schemas.microsoft.com/office/drawing/2010/main" val="0"/>
                        </a:ext>
                      </a:extLst>
                    </a:blip>
                    <a:stretch>
                      <a:fillRect/>
                    </a:stretch>
                  </pic:blipFill>
                  <pic:spPr>
                    <a:xfrm>
                      <a:off x="0" y="0"/>
                      <a:ext cx="5935038" cy="4177030"/>
                    </a:xfrm>
                    <a:prstGeom prst="rect">
                      <a:avLst/>
                    </a:prstGeom>
                  </pic:spPr>
                </pic:pic>
              </a:graphicData>
            </a:graphic>
          </wp:inline>
        </w:drawing>
      </w:r>
    </w:p>
    <w:p w14:paraId="711EFC3C" w14:textId="6CAFEB1F" w:rsidR="00F62606" w:rsidRPr="00D02EBA" w:rsidRDefault="00F62606" w:rsidP="00253186">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39</w:t>
      </w:r>
      <w:r w:rsidR="00923101">
        <w:rPr>
          <w:noProof/>
        </w:rPr>
        <w:fldChar w:fldCharType="end"/>
      </w:r>
      <w:r>
        <w:t xml:space="preserve"> Фильтр поиска технических мест</w:t>
      </w:r>
    </w:p>
    <w:p w14:paraId="067C2BAF" w14:textId="77777777" w:rsidR="00904CC3" w:rsidRDefault="00904CC3" w:rsidP="00904CC3">
      <w:r>
        <w:t xml:space="preserve">Если у выбранного технического места есть </w:t>
      </w:r>
      <w:r w:rsidRPr="00B245E4">
        <w:rPr>
          <w:b/>
        </w:rPr>
        <w:t>единица оборудования</w:t>
      </w:r>
      <w:r>
        <w:t xml:space="preserve">, то в поле «единица оборудования» появится кнопка </w:t>
      </w:r>
      <w:r>
        <w:rPr>
          <w:noProof/>
          <w:lang w:eastAsia="ru-RU"/>
        </w:rPr>
        <w:drawing>
          <wp:inline distT="0" distB="0" distL="0" distR="0" wp14:anchorId="70FBC901" wp14:editId="065B2DD1">
            <wp:extent cx="215900" cy="215900"/>
            <wp:effectExtent l="0" t="0" r="0" b="0"/>
            <wp:docPr id="80" name="Рисунок 80" descr="C:\Users\anovikova\AppData\Local\Microsoft\Windows\INetCache\Content.Word\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anovikova\AppData\Local\Microsoft\Windows\INetCache\Content.Word\45.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5900" cy="215900"/>
                    </a:xfrm>
                    <a:prstGeom prst="rect">
                      <a:avLst/>
                    </a:prstGeom>
                    <a:noFill/>
                    <a:ln>
                      <a:noFill/>
                    </a:ln>
                  </pic:spPr>
                </pic:pic>
              </a:graphicData>
            </a:graphic>
          </wp:inline>
        </w:drawing>
      </w:r>
      <w:r>
        <w:t xml:space="preserve"> и вы сможете выбрать нужную ЕО.</w:t>
      </w:r>
    </w:p>
    <w:p w14:paraId="64A483F5" w14:textId="77777777" w:rsidR="00904CC3" w:rsidRDefault="00904CC3" w:rsidP="00904CC3">
      <w:r w:rsidRPr="00EA30EA">
        <w:rPr>
          <w:b/>
        </w:rPr>
        <w:t>Плановая дата начала и окончания</w:t>
      </w:r>
      <w:r>
        <w:t xml:space="preserve"> изначально проставляются как первый и последний день текущего месяца, при необходимости вы можете их изменить. Данные даты должны находиться в рамках одного календарного месяца.</w:t>
      </w:r>
    </w:p>
    <w:p w14:paraId="16672E5D" w14:textId="77777777" w:rsidR="00904CC3" w:rsidRDefault="00904CC3" w:rsidP="00904CC3">
      <w:r w:rsidRPr="001302A8">
        <w:rPr>
          <w:b/>
        </w:rPr>
        <w:t>Приоритет</w:t>
      </w:r>
      <w:r>
        <w:t xml:space="preserve"> – по умолчанию стоит приоритет «Средний», вы </w:t>
      </w:r>
      <w:r w:rsidR="00EB0F9E">
        <w:t>можете</w:t>
      </w:r>
      <w:r>
        <w:t xml:space="preserve"> изменить его на «Высокий» или «Низкий».</w:t>
      </w:r>
    </w:p>
    <w:p w14:paraId="0F6A6FE4" w14:textId="77777777" w:rsidR="00904CC3" w:rsidRDefault="00904CC3" w:rsidP="00904CC3">
      <w:r w:rsidRPr="001302A8">
        <w:rPr>
          <w:b/>
        </w:rPr>
        <w:t>Вид работы</w:t>
      </w:r>
      <w:r>
        <w:t xml:space="preserve"> выбирается из списка:</w:t>
      </w:r>
    </w:p>
    <w:p w14:paraId="015349F6" w14:textId="77777777" w:rsidR="00904CC3" w:rsidRDefault="00904CC3" w:rsidP="00275FF5">
      <w:pPr>
        <w:pStyle w:val="a5"/>
        <w:numPr>
          <w:ilvl w:val="0"/>
          <w:numId w:val="18"/>
        </w:numPr>
      </w:pPr>
      <w:r>
        <w:t>АР – Восстановительный ремонт;</w:t>
      </w:r>
    </w:p>
    <w:p w14:paraId="73490475" w14:textId="77777777" w:rsidR="00904CC3" w:rsidRDefault="00904CC3" w:rsidP="00275FF5">
      <w:pPr>
        <w:pStyle w:val="a5"/>
        <w:numPr>
          <w:ilvl w:val="0"/>
          <w:numId w:val="18"/>
        </w:numPr>
      </w:pPr>
      <w:r>
        <w:t>СР – Средний ремонт;</w:t>
      </w:r>
    </w:p>
    <w:p w14:paraId="533CEF25" w14:textId="77777777" w:rsidR="00904CC3" w:rsidRDefault="00904CC3" w:rsidP="00275FF5">
      <w:pPr>
        <w:pStyle w:val="a5"/>
        <w:numPr>
          <w:ilvl w:val="0"/>
          <w:numId w:val="18"/>
        </w:numPr>
      </w:pPr>
      <w:r>
        <w:t>ТО – Техническое обслуживание;</w:t>
      </w:r>
    </w:p>
    <w:p w14:paraId="63AF405F" w14:textId="77777777" w:rsidR="00904CC3" w:rsidRDefault="00904CC3" w:rsidP="00275FF5">
      <w:pPr>
        <w:pStyle w:val="a5"/>
        <w:numPr>
          <w:ilvl w:val="0"/>
          <w:numId w:val="18"/>
        </w:numPr>
      </w:pPr>
      <w:r>
        <w:t>КР – Капитальный ремонт.</w:t>
      </w:r>
    </w:p>
    <w:p w14:paraId="2C295957" w14:textId="77777777" w:rsidR="000F224C" w:rsidRPr="001302A8" w:rsidRDefault="000F224C" w:rsidP="000F224C">
      <w:r w:rsidRPr="000F224C">
        <w:rPr>
          <w:b/>
        </w:rPr>
        <w:t>СПП элемент</w:t>
      </w:r>
      <w:r w:rsidRPr="000F224C">
        <w:t xml:space="preserve"> – заполняется автоматически в зависимости от соответствия </w:t>
      </w:r>
      <w:r w:rsidRPr="000F224C">
        <w:br/>
        <w:t>СПП-элемента выбранному пользователем техническому месту. Если техническому месту соответствует несколько СПП-элементов, то его необходимо выбрать из выпадающего списка вручную. Поле заполняется аналогично данному полю в СУПА.</w:t>
      </w:r>
      <w:r>
        <w:t xml:space="preserve"> </w:t>
      </w:r>
    </w:p>
    <w:p w14:paraId="62619198" w14:textId="1A6DA63D" w:rsidR="00904CC3" w:rsidRDefault="00904CC3" w:rsidP="00904CC3">
      <w:r w:rsidRPr="001302A8">
        <w:rPr>
          <w:b/>
        </w:rPr>
        <w:t>Вид заказа</w:t>
      </w:r>
      <w:r>
        <w:t xml:space="preserve"> –</w:t>
      </w:r>
      <w:r w:rsidR="00B14EFB">
        <w:t xml:space="preserve"> </w:t>
      </w:r>
      <w:r>
        <w:t xml:space="preserve">зависит от значения, выбранного в поле «вид работы». Вид заказа может быть «Аварийный заказ» (АР) и «Внеплановый заказ» (СР, ТО и КР). </w:t>
      </w:r>
    </w:p>
    <w:p w14:paraId="541B6AE7" w14:textId="3E0B2939" w:rsidR="00904CC3" w:rsidRPr="00CD4375" w:rsidRDefault="00904CC3" w:rsidP="00904CC3">
      <w:pPr>
        <w:rPr>
          <w:u w:val="single"/>
        </w:rPr>
      </w:pPr>
      <w:r w:rsidRPr="00CD4375">
        <w:rPr>
          <w:u w:val="single"/>
        </w:rPr>
        <w:t xml:space="preserve">Плановые заказы приходят из </w:t>
      </w:r>
      <w:r w:rsidR="006A4C34">
        <w:rPr>
          <w:u w:val="single"/>
        </w:rPr>
        <w:t>СУПА</w:t>
      </w:r>
      <w:r w:rsidRPr="00CD4375">
        <w:rPr>
          <w:u w:val="single"/>
        </w:rPr>
        <w:t>А.</w:t>
      </w:r>
    </w:p>
    <w:p w14:paraId="3AE11555" w14:textId="77777777" w:rsidR="00904CC3" w:rsidRDefault="00904CC3" w:rsidP="00904CC3">
      <w:r w:rsidRPr="00CF0F83">
        <w:rPr>
          <w:b/>
        </w:rPr>
        <w:lastRenderedPageBreak/>
        <w:t>Тип заказа</w:t>
      </w:r>
      <w:r w:rsidRPr="00CF0F83">
        <w:t xml:space="preserve"> – выбирается вручную </w:t>
      </w:r>
      <w:r w:rsidR="00D93107" w:rsidRPr="00CF0F83">
        <w:t xml:space="preserve">в меню «Новый заказ» при </w:t>
      </w:r>
      <w:r w:rsidR="00E4228D" w:rsidRPr="00CF0F83">
        <w:t>создании заказа.</w:t>
      </w:r>
    </w:p>
    <w:p w14:paraId="67FC298E" w14:textId="4D393730" w:rsidR="00904CC3" w:rsidRDefault="00904CC3" w:rsidP="00904CC3">
      <w:r w:rsidRPr="00FA579A">
        <w:rPr>
          <w:b/>
        </w:rPr>
        <w:t>Гр</w:t>
      </w:r>
      <w:r w:rsidR="00EB0F9E">
        <w:rPr>
          <w:b/>
        </w:rPr>
        <w:t>у</w:t>
      </w:r>
      <w:r w:rsidRPr="00FA579A">
        <w:rPr>
          <w:b/>
        </w:rPr>
        <w:t>ппа плановиков</w:t>
      </w:r>
      <w:r>
        <w:t xml:space="preserve"> – заполняется вручную, необходимо выбрать из выпадающего списка,</w:t>
      </w:r>
      <w:r w:rsidRPr="003F3C5D">
        <w:t xml:space="preserve"> </w:t>
      </w:r>
      <w:r>
        <w:t xml:space="preserve">поле заполняется аналогично данному полю в </w:t>
      </w:r>
      <w:r w:rsidR="006A4C34" w:rsidRPr="00253186">
        <w:t>СУПА</w:t>
      </w:r>
      <w:r>
        <w:t xml:space="preserve">. </w:t>
      </w:r>
    </w:p>
    <w:p w14:paraId="4FD317F5" w14:textId="77777777" w:rsidR="00904CC3" w:rsidRDefault="00904CC3" w:rsidP="00904CC3">
      <w:r w:rsidRPr="00EB0F9E">
        <w:rPr>
          <w:b/>
        </w:rPr>
        <w:t>Способ выполнения работ</w:t>
      </w:r>
      <w:r>
        <w:t xml:space="preserve"> – заполняется вручную из выпадающего списка:</w:t>
      </w:r>
    </w:p>
    <w:p w14:paraId="704AF701" w14:textId="77777777" w:rsidR="00904CC3" w:rsidRDefault="00904CC3" w:rsidP="00275FF5">
      <w:pPr>
        <w:pStyle w:val="a5"/>
        <w:numPr>
          <w:ilvl w:val="0"/>
          <w:numId w:val="19"/>
        </w:numPr>
      </w:pPr>
      <w:r>
        <w:t xml:space="preserve">Хозяйственный; </w:t>
      </w:r>
    </w:p>
    <w:p w14:paraId="06F2DBE0" w14:textId="77777777" w:rsidR="00904CC3" w:rsidRDefault="00904CC3" w:rsidP="00275FF5">
      <w:pPr>
        <w:pStyle w:val="a5"/>
        <w:numPr>
          <w:ilvl w:val="0"/>
          <w:numId w:val="19"/>
        </w:numPr>
      </w:pPr>
      <w:r>
        <w:t>Подрядный.</w:t>
      </w:r>
    </w:p>
    <w:p w14:paraId="2DE9D341" w14:textId="77777777" w:rsidR="00E4228D" w:rsidRPr="00CF0F83" w:rsidRDefault="00E4228D" w:rsidP="00E4228D">
      <w:pPr>
        <w:pStyle w:val="a5"/>
        <w:ind w:left="851" w:firstLine="0"/>
      </w:pPr>
      <w:r w:rsidRPr="00CF0F83">
        <w:rPr>
          <w:b/>
        </w:rPr>
        <w:t xml:space="preserve">Организация – </w:t>
      </w:r>
      <w:r w:rsidRPr="00CF0F83">
        <w:t>выводит информацию о филиале, в котором был создан заказ</w:t>
      </w:r>
      <w:r w:rsidR="00BE22FA" w:rsidRPr="00CF0F83">
        <w:t xml:space="preserve"> </w:t>
      </w:r>
      <w:r w:rsidRPr="00CF0F83">
        <w:t xml:space="preserve">после </w:t>
      </w:r>
      <w:r w:rsidR="009D1764" w:rsidRPr="00CF0F83">
        <w:t>выбора технического места</w:t>
      </w:r>
      <w:r w:rsidRPr="00CF0F83">
        <w:t xml:space="preserve">. </w:t>
      </w:r>
    </w:p>
    <w:p w14:paraId="7E5A24E6" w14:textId="77777777" w:rsidR="00E4228D" w:rsidRPr="00E4228D" w:rsidRDefault="00E4228D" w:rsidP="00E4228D">
      <w:pPr>
        <w:pStyle w:val="a5"/>
        <w:ind w:left="851" w:firstLine="0"/>
      </w:pPr>
      <w:r w:rsidRPr="00CF0F83">
        <w:rPr>
          <w:b/>
        </w:rPr>
        <w:t>Местоположение –</w:t>
      </w:r>
      <w:r w:rsidRPr="00CF0F83">
        <w:t xml:space="preserve"> выводит информацию о местоположении, в котором был создан заказ</w:t>
      </w:r>
      <w:r w:rsidR="00BE22FA" w:rsidRPr="00CF0F83">
        <w:t xml:space="preserve"> после </w:t>
      </w:r>
      <w:r w:rsidR="009D1764" w:rsidRPr="00CF0F83">
        <w:t>выбора технического места</w:t>
      </w:r>
      <w:r w:rsidRPr="00CF0F83">
        <w:t>.</w:t>
      </w:r>
    </w:p>
    <w:p w14:paraId="634685E9" w14:textId="77777777" w:rsidR="00904CC3" w:rsidRDefault="00904CC3" w:rsidP="00EE67EA">
      <w:pPr>
        <w:pStyle w:val="3"/>
      </w:pPr>
      <w:bookmarkStart w:id="25" w:name="_Toc106273742"/>
      <w:r>
        <w:t>Объекты</w:t>
      </w:r>
      <w:bookmarkEnd w:id="25"/>
    </w:p>
    <w:p w14:paraId="238C2D50" w14:textId="27071138" w:rsidR="00904CC3" w:rsidRDefault="00904CC3" w:rsidP="00904CC3">
      <w:r w:rsidRPr="00DB0E40">
        <w:t xml:space="preserve">Для создания листа осмотра нам необходимо </w:t>
      </w:r>
      <w:r w:rsidR="002F54AA">
        <w:t xml:space="preserve">создать заказ с </w:t>
      </w:r>
      <w:r w:rsidRPr="00DB0E40">
        <w:t>тип</w:t>
      </w:r>
      <w:r w:rsidR="002F54AA">
        <w:t>ом</w:t>
      </w:r>
      <w:r w:rsidRPr="00DB0E40">
        <w:t xml:space="preserve"> работ «Осмотр» и в блоке «Объекты» по</w:t>
      </w:r>
      <w:r>
        <w:t xml:space="preserve"> кнопке</w:t>
      </w:r>
      <w:r w:rsidRPr="00DB0E40">
        <w:t xml:space="preserve"> «+» добавляем форму.</w:t>
      </w:r>
    </w:p>
    <w:p w14:paraId="4F541229" w14:textId="77777777" w:rsidR="00CA4041" w:rsidRDefault="002F54AA" w:rsidP="00CA4041">
      <w:pPr>
        <w:keepNext/>
        <w:ind w:firstLine="0"/>
        <w:jc w:val="center"/>
      </w:pPr>
      <w:r>
        <w:rPr>
          <w:noProof/>
          <w:lang w:eastAsia="ru-RU"/>
        </w:rPr>
        <w:drawing>
          <wp:inline distT="0" distB="0" distL="0" distR="0" wp14:anchorId="72F9678A" wp14:editId="6506174F">
            <wp:extent cx="4867697" cy="1921583"/>
            <wp:effectExtent l="0" t="0" r="9525" b="2540"/>
            <wp:docPr id="1226" name="Рисунок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877529" cy="1925464"/>
                    </a:xfrm>
                    <a:prstGeom prst="rect">
                      <a:avLst/>
                    </a:prstGeom>
                  </pic:spPr>
                </pic:pic>
              </a:graphicData>
            </a:graphic>
          </wp:inline>
        </w:drawing>
      </w:r>
    </w:p>
    <w:p w14:paraId="53B31E98" w14:textId="52EF3231" w:rsidR="00904CC3" w:rsidRDefault="00CA4041" w:rsidP="00CA4041">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40</w:t>
      </w:r>
      <w:r w:rsidR="00923101">
        <w:rPr>
          <w:noProof/>
        </w:rPr>
        <w:fldChar w:fldCharType="end"/>
      </w:r>
      <w:r>
        <w:t xml:space="preserve"> </w:t>
      </w:r>
      <w:r w:rsidRPr="00303971">
        <w:t>Добавления объекта</w:t>
      </w:r>
    </w:p>
    <w:p w14:paraId="4B406B58" w14:textId="77777777" w:rsidR="00253186" w:rsidRDefault="00904CC3" w:rsidP="00904CC3">
      <w:r>
        <w:t xml:space="preserve">В данной форме необходимо заполнить поля: </w:t>
      </w:r>
    </w:p>
    <w:p w14:paraId="4CE5C3B6" w14:textId="5FFA6E95" w:rsidR="00253186" w:rsidRDefault="00904CC3" w:rsidP="00275FF5">
      <w:pPr>
        <w:pStyle w:val="a5"/>
        <w:numPr>
          <w:ilvl w:val="0"/>
          <w:numId w:val="18"/>
        </w:numPr>
      </w:pPr>
      <w:r>
        <w:t>«Номер сообщения»</w:t>
      </w:r>
      <w:r w:rsidR="0096110A">
        <w:t xml:space="preserve"> - вводится вручную</w:t>
      </w:r>
      <w:r w:rsidR="00253186">
        <w:t>;</w:t>
      </w:r>
      <w:r>
        <w:t xml:space="preserve"> </w:t>
      </w:r>
    </w:p>
    <w:p w14:paraId="6E3455B0" w14:textId="02DF175A" w:rsidR="00253186" w:rsidRDefault="00904CC3" w:rsidP="00275FF5">
      <w:pPr>
        <w:pStyle w:val="a5"/>
        <w:numPr>
          <w:ilvl w:val="0"/>
          <w:numId w:val="18"/>
        </w:numPr>
      </w:pPr>
      <w:r>
        <w:t>«Название сообщения»</w:t>
      </w:r>
      <w:r w:rsidR="0096110A">
        <w:t xml:space="preserve"> - вводится вручную</w:t>
      </w:r>
      <w:r w:rsidR="00253186">
        <w:t>;</w:t>
      </w:r>
      <w:r>
        <w:t xml:space="preserve"> </w:t>
      </w:r>
    </w:p>
    <w:p w14:paraId="02D643AA" w14:textId="438F936A" w:rsidR="00253186" w:rsidRDefault="00904CC3" w:rsidP="00275FF5">
      <w:pPr>
        <w:pStyle w:val="a5"/>
        <w:numPr>
          <w:ilvl w:val="0"/>
          <w:numId w:val="18"/>
        </w:numPr>
      </w:pPr>
      <w:r>
        <w:t>«Тип сообщения»</w:t>
      </w:r>
      <w:r w:rsidR="00253186">
        <w:t xml:space="preserve"> </w:t>
      </w:r>
      <w:r w:rsidR="0096110A">
        <w:t>-</w:t>
      </w:r>
      <w:r w:rsidR="00253186">
        <w:t xml:space="preserve"> </w:t>
      </w:r>
      <w:r w:rsidR="0096110A">
        <w:t>заполняется автоматически</w:t>
      </w:r>
      <w:r w:rsidR="00253186">
        <w:t>;</w:t>
      </w:r>
      <w:r>
        <w:t xml:space="preserve"> </w:t>
      </w:r>
    </w:p>
    <w:p w14:paraId="15965899" w14:textId="4E14570D" w:rsidR="00253186" w:rsidRDefault="00904CC3" w:rsidP="00275FF5">
      <w:pPr>
        <w:pStyle w:val="a5"/>
        <w:numPr>
          <w:ilvl w:val="0"/>
          <w:numId w:val="18"/>
        </w:numPr>
      </w:pPr>
      <w:r>
        <w:t>«</w:t>
      </w:r>
      <w:r w:rsidR="007034E4">
        <w:t>Техническое место</w:t>
      </w:r>
      <w:r>
        <w:t>»</w:t>
      </w:r>
      <w:r w:rsidR="00253186">
        <w:t xml:space="preserve"> </w:t>
      </w:r>
      <w:r w:rsidR="0096110A">
        <w:t>- выбирается необходимое из списка, аналогично выбору технического места в заказе</w:t>
      </w:r>
      <w:r w:rsidR="00253186">
        <w:t>;</w:t>
      </w:r>
      <w:r>
        <w:t xml:space="preserve"> </w:t>
      </w:r>
    </w:p>
    <w:p w14:paraId="16B22781" w14:textId="1DD87F3F" w:rsidR="00904CC3" w:rsidRPr="00DB0E40" w:rsidRDefault="007034E4" w:rsidP="00275FF5">
      <w:pPr>
        <w:pStyle w:val="a5"/>
        <w:numPr>
          <w:ilvl w:val="0"/>
          <w:numId w:val="18"/>
        </w:numPr>
      </w:pPr>
      <w:r>
        <w:t>«Единица оборудования»,</w:t>
      </w:r>
      <w:r w:rsidR="00904CC3">
        <w:t xml:space="preserve"> если есть.</w:t>
      </w:r>
    </w:p>
    <w:p w14:paraId="4BA24446" w14:textId="4FBF70CA" w:rsidR="00904CC3" w:rsidRDefault="00904CC3" w:rsidP="00904CC3">
      <w:r>
        <w:t xml:space="preserve">Нажимаем </w:t>
      </w:r>
      <w:r w:rsidR="00DF17A9">
        <w:rPr>
          <w:b/>
          <w:bCs/>
        </w:rPr>
        <w:t>«</w:t>
      </w:r>
      <w:r w:rsidR="00703D74" w:rsidRPr="00703D74">
        <w:rPr>
          <w:b/>
          <w:bCs/>
        </w:rPr>
        <w:t>С</w:t>
      </w:r>
      <w:r w:rsidRPr="00703D74">
        <w:rPr>
          <w:b/>
          <w:bCs/>
        </w:rPr>
        <w:t>охранить</w:t>
      </w:r>
      <w:r w:rsidR="00DF17A9">
        <w:rPr>
          <w:b/>
          <w:bCs/>
        </w:rPr>
        <w:t>»</w:t>
      </w:r>
      <w:r>
        <w:t>. После повторно открываем объект двойным нажатием левой кнопки мыши.</w:t>
      </w:r>
    </w:p>
    <w:p w14:paraId="119198DD" w14:textId="77777777" w:rsidR="00CA4041" w:rsidRDefault="00904CC3" w:rsidP="00CA4041">
      <w:pPr>
        <w:keepNext/>
        <w:ind w:firstLine="0"/>
      </w:pPr>
      <w:r>
        <w:rPr>
          <w:noProof/>
          <w:lang w:eastAsia="ru-RU"/>
        </w:rPr>
        <w:drawing>
          <wp:inline distT="0" distB="0" distL="0" distR="0" wp14:anchorId="35B92D68" wp14:editId="1C0FC45A">
            <wp:extent cx="5940425" cy="851535"/>
            <wp:effectExtent l="0" t="0" r="3175" b="571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0425" cy="851535"/>
                    </a:xfrm>
                    <a:prstGeom prst="rect">
                      <a:avLst/>
                    </a:prstGeom>
                  </pic:spPr>
                </pic:pic>
              </a:graphicData>
            </a:graphic>
          </wp:inline>
        </w:drawing>
      </w:r>
    </w:p>
    <w:p w14:paraId="2B22050D" w14:textId="6D749D16" w:rsidR="00904CC3" w:rsidRDefault="00CA4041" w:rsidP="00CA4041">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41</w:t>
      </w:r>
      <w:r w:rsidR="00923101">
        <w:rPr>
          <w:noProof/>
        </w:rPr>
        <w:fldChar w:fldCharType="end"/>
      </w:r>
      <w:r>
        <w:t xml:space="preserve"> </w:t>
      </w:r>
      <w:r w:rsidRPr="00824C6D">
        <w:t>Открытие объекта</w:t>
      </w:r>
    </w:p>
    <w:p w14:paraId="56880220" w14:textId="77777777" w:rsidR="00904CC3" w:rsidRDefault="00904CC3" w:rsidP="00904CC3">
      <w:r>
        <w:t xml:space="preserve">Появится </w:t>
      </w:r>
      <w:r w:rsidR="007034E4">
        <w:t>карточка объекта. Там заполняем</w:t>
      </w:r>
      <w:r>
        <w:t xml:space="preserve"> поля: </w:t>
      </w:r>
      <w:r w:rsidRPr="00703D74">
        <w:rPr>
          <w:b/>
          <w:bCs/>
        </w:rPr>
        <w:t>«Тип листа осмотра»</w:t>
      </w:r>
      <w:r>
        <w:t xml:space="preserve">, </w:t>
      </w:r>
      <w:r w:rsidRPr="00703D74">
        <w:rPr>
          <w:b/>
          <w:bCs/>
        </w:rPr>
        <w:t>«Вид обхода»</w:t>
      </w:r>
      <w:r>
        <w:t xml:space="preserve">. </w:t>
      </w:r>
    </w:p>
    <w:p w14:paraId="023310AC" w14:textId="41282E8A" w:rsidR="00A02F42" w:rsidRDefault="00904CC3" w:rsidP="00A02F42">
      <w:pPr>
        <w:keepNext/>
        <w:ind w:firstLine="0"/>
        <w:jc w:val="center"/>
        <w:rPr>
          <w:iCs/>
          <w:color w:val="44546A" w:themeColor="text2"/>
          <w:sz w:val="20"/>
          <w:szCs w:val="18"/>
        </w:rPr>
      </w:pPr>
      <w:r>
        <w:rPr>
          <w:noProof/>
          <w:lang w:eastAsia="ru-RU"/>
        </w:rPr>
        <w:lastRenderedPageBreak/>
        <w:drawing>
          <wp:inline distT="0" distB="0" distL="0" distR="0" wp14:anchorId="23EC74CF" wp14:editId="71912068">
            <wp:extent cx="5127253" cy="2780665"/>
            <wp:effectExtent l="0" t="0" r="0" b="63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Рисунок 84"/>
                    <pic:cNvPicPr>
                      <a:picLocks noChangeAspect="1" noChangeArrowheads="1"/>
                    </pic:cNvPicPr>
                  </pic:nvPicPr>
                  <pic:blipFill>
                    <a:blip r:embed="rId70">
                      <a:extLst>
                        <a:ext uri="{28A0092B-C50C-407E-A947-70E740481C1C}">
                          <a14:useLocalDpi xmlns:a14="http://schemas.microsoft.com/office/drawing/2010/main" val="0"/>
                        </a:ext>
                      </a:extLst>
                    </a:blip>
                    <a:stretch>
                      <a:fillRect/>
                    </a:stretch>
                  </pic:blipFill>
                  <pic:spPr bwMode="auto">
                    <a:xfrm>
                      <a:off x="0" y="0"/>
                      <a:ext cx="5127253" cy="2780665"/>
                    </a:xfrm>
                    <a:prstGeom prst="rect">
                      <a:avLst/>
                    </a:prstGeom>
                    <a:noFill/>
                    <a:ln>
                      <a:noFill/>
                    </a:ln>
                  </pic:spPr>
                </pic:pic>
              </a:graphicData>
            </a:graphic>
          </wp:inline>
        </w:drawing>
      </w:r>
      <w:r w:rsidR="008D460A">
        <w:br/>
      </w:r>
      <w:r w:rsidR="00CA4041" w:rsidRPr="00A02F42">
        <w:rPr>
          <w:iCs/>
          <w:color w:val="44546A" w:themeColor="text2"/>
          <w:sz w:val="20"/>
          <w:szCs w:val="18"/>
        </w:rPr>
        <w:t xml:space="preserve">Рисунок </w:t>
      </w:r>
      <w:r w:rsidR="00D9394B" w:rsidRPr="00A02F42">
        <w:rPr>
          <w:iCs/>
          <w:color w:val="44546A" w:themeColor="text2"/>
          <w:sz w:val="20"/>
          <w:szCs w:val="18"/>
        </w:rPr>
        <w:fldChar w:fldCharType="begin"/>
      </w:r>
      <w:r w:rsidR="00D9394B" w:rsidRPr="00A02F42">
        <w:rPr>
          <w:iCs/>
          <w:color w:val="44546A" w:themeColor="text2"/>
          <w:sz w:val="20"/>
          <w:szCs w:val="18"/>
        </w:rPr>
        <w:instrText xml:space="preserve"> SEQ Рисунок \* ARABIC </w:instrText>
      </w:r>
      <w:r w:rsidR="00D9394B" w:rsidRPr="00A02F42">
        <w:rPr>
          <w:iCs/>
          <w:color w:val="44546A" w:themeColor="text2"/>
          <w:sz w:val="20"/>
          <w:szCs w:val="18"/>
        </w:rPr>
        <w:fldChar w:fldCharType="separate"/>
      </w:r>
      <w:r w:rsidR="00734724">
        <w:rPr>
          <w:iCs/>
          <w:noProof/>
          <w:color w:val="44546A" w:themeColor="text2"/>
          <w:sz w:val="20"/>
          <w:szCs w:val="18"/>
        </w:rPr>
        <w:t>42</w:t>
      </w:r>
      <w:r w:rsidR="00D9394B" w:rsidRPr="00A02F42">
        <w:rPr>
          <w:iCs/>
          <w:color w:val="44546A" w:themeColor="text2"/>
          <w:sz w:val="20"/>
          <w:szCs w:val="18"/>
        </w:rPr>
        <w:fldChar w:fldCharType="end"/>
      </w:r>
      <w:r w:rsidR="00CA4041" w:rsidRPr="00A02F42">
        <w:rPr>
          <w:iCs/>
          <w:color w:val="44546A" w:themeColor="text2"/>
          <w:sz w:val="20"/>
          <w:szCs w:val="18"/>
        </w:rPr>
        <w:t xml:space="preserve"> Создание листа осмотра</w:t>
      </w:r>
    </w:p>
    <w:p w14:paraId="00E55EA7" w14:textId="7C133653" w:rsidR="00904CC3" w:rsidRDefault="00904CC3" w:rsidP="00A02F42">
      <w:pPr>
        <w:keepNext/>
        <w:ind w:firstLine="708"/>
      </w:pPr>
      <w:r>
        <w:t>После заполнения нажимаем на сохранить и закрыть окно.</w:t>
      </w:r>
    </w:p>
    <w:p w14:paraId="7A6CE529" w14:textId="77777777" w:rsidR="00904CC3" w:rsidRDefault="00904CC3" w:rsidP="00EE67EA">
      <w:pPr>
        <w:pStyle w:val="3"/>
      </w:pPr>
      <w:bookmarkStart w:id="26" w:name="_Toc106273743"/>
      <w:r>
        <w:t>Операции</w:t>
      </w:r>
      <w:bookmarkEnd w:id="26"/>
    </w:p>
    <w:p w14:paraId="3EA05473" w14:textId="77777777" w:rsidR="00904CC3" w:rsidRPr="00DB0E40" w:rsidRDefault="00904CC3" w:rsidP="00904CC3">
      <w:r w:rsidRPr="00DB0E40">
        <w:t xml:space="preserve">Для </w:t>
      </w:r>
      <w:r>
        <w:t>добавления операции</w:t>
      </w:r>
      <w:r w:rsidRPr="00DB0E40">
        <w:t xml:space="preserve"> необходимо по</w:t>
      </w:r>
      <w:r>
        <w:t xml:space="preserve"> кнопке</w:t>
      </w:r>
      <w:r w:rsidRPr="00DB0E40">
        <w:t xml:space="preserve"> </w:t>
      </w:r>
      <w:r w:rsidRPr="00703D74">
        <w:rPr>
          <w:b/>
          <w:bCs/>
        </w:rPr>
        <w:t>«+»</w:t>
      </w:r>
      <w:r w:rsidRPr="00DB0E40">
        <w:t xml:space="preserve"> </w:t>
      </w:r>
      <w:r>
        <w:t>добавить форму</w:t>
      </w:r>
      <w:r w:rsidRPr="00DB0E40">
        <w:t>.</w:t>
      </w:r>
    </w:p>
    <w:p w14:paraId="73E39A82" w14:textId="77777777" w:rsidR="00CA4041" w:rsidRDefault="00B669E3" w:rsidP="00CA4041">
      <w:pPr>
        <w:keepNext/>
        <w:ind w:firstLine="0"/>
      </w:pPr>
      <w:r w:rsidRPr="00B669E3">
        <w:rPr>
          <w:noProof/>
          <w:lang w:eastAsia="ru-RU"/>
        </w:rPr>
        <w:drawing>
          <wp:inline distT="0" distB="0" distL="0" distR="0" wp14:anchorId="1ADAF0F4" wp14:editId="634AE0E7">
            <wp:extent cx="5940425" cy="1177785"/>
            <wp:effectExtent l="0" t="0" r="3175" b="3810"/>
            <wp:docPr id="1161" name="Рисунок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940425" cy="1177785"/>
                    </a:xfrm>
                    <a:prstGeom prst="rect">
                      <a:avLst/>
                    </a:prstGeom>
                  </pic:spPr>
                </pic:pic>
              </a:graphicData>
            </a:graphic>
          </wp:inline>
        </w:drawing>
      </w:r>
    </w:p>
    <w:p w14:paraId="27D49D37" w14:textId="3DAE0671" w:rsidR="00904CC3" w:rsidRDefault="00CA4041" w:rsidP="00CA4041">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43</w:t>
      </w:r>
      <w:r w:rsidR="00923101">
        <w:rPr>
          <w:noProof/>
        </w:rPr>
        <w:fldChar w:fldCharType="end"/>
      </w:r>
      <w:r>
        <w:t xml:space="preserve"> </w:t>
      </w:r>
      <w:r w:rsidRPr="00B56C69">
        <w:t>Операции</w:t>
      </w:r>
    </w:p>
    <w:p w14:paraId="7140AAAD" w14:textId="77777777" w:rsidR="00904CC3" w:rsidRPr="00DA27E7" w:rsidRDefault="00904CC3" w:rsidP="00904CC3">
      <w:r w:rsidRPr="00DA27E7">
        <w:rPr>
          <w:b/>
        </w:rPr>
        <w:t>Рабочее место</w:t>
      </w:r>
      <w:r>
        <w:t xml:space="preserve"> – выбирается из выпадающего списка. Наименования рабочего места зависят от выбранного технического места. Поле заполняется аналогично данному полю в СУПА.</w:t>
      </w:r>
    </w:p>
    <w:p w14:paraId="58E0B56B" w14:textId="77777777" w:rsidR="00904CC3" w:rsidRDefault="00904CC3" w:rsidP="00904CC3">
      <w:r w:rsidRPr="00DA27E7">
        <w:rPr>
          <w:b/>
        </w:rPr>
        <w:t>Описание работы</w:t>
      </w:r>
      <w:r>
        <w:t xml:space="preserve"> – вводится вручную, аналогично данному полю в СУПА.</w:t>
      </w:r>
    </w:p>
    <w:p w14:paraId="66A32378" w14:textId="6BFB4BF0" w:rsidR="00B669E3" w:rsidRPr="00D7676C" w:rsidRDefault="00B669E3" w:rsidP="00904CC3">
      <w:r w:rsidRPr="009A5384">
        <w:rPr>
          <w:b/>
        </w:rPr>
        <w:t>Фильтровать по филиалу</w:t>
      </w:r>
      <w:r w:rsidRPr="009A5384">
        <w:t xml:space="preserve"> – переключатель предназначен для поиска рабочих мест прикрепленных к филиалу как к местоположению.</w:t>
      </w:r>
    </w:p>
    <w:p w14:paraId="3F9CAC67" w14:textId="77777777" w:rsidR="00904CC3" w:rsidRDefault="00904CC3" w:rsidP="00904CC3">
      <w:r>
        <w:t>В операции можно добавить подоперацию и/или материалы для этого необходимо нажать правой кнопкой мыши на созданную операцию.</w:t>
      </w:r>
    </w:p>
    <w:p w14:paraId="788EBFC9" w14:textId="77777777" w:rsidR="00904CC3" w:rsidRPr="00ED5B17" w:rsidRDefault="00904CC3" w:rsidP="00EE67EA">
      <w:pPr>
        <w:pStyle w:val="4"/>
      </w:pPr>
      <w:r w:rsidRPr="00ED5B17">
        <w:t>Подоперации</w:t>
      </w:r>
    </w:p>
    <w:p w14:paraId="17607018" w14:textId="77777777" w:rsidR="00904CC3" w:rsidRDefault="00904CC3" w:rsidP="00904CC3">
      <w:r>
        <w:t xml:space="preserve">При нажатии на </w:t>
      </w:r>
      <w:r w:rsidRPr="00703D74">
        <w:rPr>
          <w:b/>
          <w:bCs/>
        </w:rPr>
        <w:t>«+»</w:t>
      </w:r>
      <w:r>
        <w:t xml:space="preserve"> добавляется форма подоперации, в которую не</w:t>
      </w:r>
      <w:r w:rsidR="00ED5B17">
        <w:t xml:space="preserve">обходимо ввести описание работы, «Рабочее место» </w:t>
      </w:r>
    </w:p>
    <w:p w14:paraId="6DD87E5C" w14:textId="77777777" w:rsidR="00CA4041" w:rsidRDefault="00904CC3" w:rsidP="00CA4041">
      <w:pPr>
        <w:keepNext/>
        <w:ind w:firstLine="0"/>
      </w:pPr>
      <w:r>
        <w:rPr>
          <w:noProof/>
          <w:lang w:eastAsia="ru-RU"/>
        </w:rPr>
        <w:lastRenderedPageBreak/>
        <w:drawing>
          <wp:inline distT="0" distB="0" distL="0" distR="0" wp14:anchorId="0B9A8E8A" wp14:editId="435B06F8">
            <wp:extent cx="5940425" cy="1285240"/>
            <wp:effectExtent l="0" t="0" r="317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0425" cy="1285240"/>
                    </a:xfrm>
                    <a:prstGeom prst="rect">
                      <a:avLst/>
                    </a:prstGeom>
                  </pic:spPr>
                </pic:pic>
              </a:graphicData>
            </a:graphic>
          </wp:inline>
        </w:drawing>
      </w:r>
    </w:p>
    <w:p w14:paraId="69B8F5C0" w14:textId="6D2654E8" w:rsidR="00904CC3" w:rsidRDefault="00CA4041" w:rsidP="00CA4041">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44</w:t>
      </w:r>
      <w:r w:rsidR="00923101">
        <w:rPr>
          <w:noProof/>
        </w:rPr>
        <w:fldChar w:fldCharType="end"/>
      </w:r>
      <w:r w:rsidRPr="009E6646">
        <w:t xml:space="preserve"> Подоперации</w:t>
      </w:r>
    </w:p>
    <w:p w14:paraId="01E9E78A" w14:textId="77777777" w:rsidR="00904CC3" w:rsidRDefault="00904CC3" w:rsidP="00EE67EA">
      <w:pPr>
        <w:pStyle w:val="4"/>
      </w:pPr>
      <w:r>
        <w:t>Материалы</w:t>
      </w:r>
    </w:p>
    <w:p w14:paraId="05644738" w14:textId="77777777" w:rsidR="00904CC3" w:rsidRDefault="00904CC3" w:rsidP="00904CC3">
      <w:r>
        <w:t xml:space="preserve">При нажатии на </w:t>
      </w:r>
      <w:r w:rsidRPr="00703D74">
        <w:rPr>
          <w:b/>
          <w:bCs/>
        </w:rPr>
        <w:t>«+»</w:t>
      </w:r>
      <w:r>
        <w:t xml:space="preserve"> добавляется форма нового материала.</w:t>
      </w:r>
    </w:p>
    <w:p w14:paraId="4364EAEC" w14:textId="77777777" w:rsidR="00CA4041" w:rsidRDefault="004D3D24" w:rsidP="00CA4041">
      <w:pPr>
        <w:keepNext/>
        <w:ind w:firstLine="0"/>
      </w:pPr>
      <w:r w:rsidRPr="004D3D24">
        <w:rPr>
          <w:noProof/>
          <w:lang w:eastAsia="ru-RU"/>
        </w:rPr>
        <w:t xml:space="preserve"> </w:t>
      </w:r>
      <w:r>
        <w:rPr>
          <w:noProof/>
          <w:lang w:eastAsia="ru-RU"/>
        </w:rPr>
        <w:drawing>
          <wp:inline distT="0" distB="0" distL="0" distR="0" wp14:anchorId="37CD900E" wp14:editId="2FA02C4A">
            <wp:extent cx="5940425" cy="1333500"/>
            <wp:effectExtent l="0" t="0" r="3175"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0425" cy="1333500"/>
                    </a:xfrm>
                    <a:prstGeom prst="rect">
                      <a:avLst/>
                    </a:prstGeom>
                  </pic:spPr>
                </pic:pic>
              </a:graphicData>
            </a:graphic>
          </wp:inline>
        </w:drawing>
      </w:r>
    </w:p>
    <w:p w14:paraId="730CD7A8" w14:textId="02935169" w:rsidR="00904CC3" w:rsidRDefault="00CA4041" w:rsidP="00CA4041">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45</w:t>
      </w:r>
      <w:r w:rsidR="00923101">
        <w:rPr>
          <w:noProof/>
        </w:rPr>
        <w:fldChar w:fldCharType="end"/>
      </w:r>
      <w:r>
        <w:t xml:space="preserve"> </w:t>
      </w:r>
      <w:r w:rsidRPr="00F44BF0">
        <w:t>Материалы</w:t>
      </w:r>
    </w:p>
    <w:p w14:paraId="578C287B" w14:textId="68BEDB10" w:rsidR="00904CC3" w:rsidRDefault="004D3D24" w:rsidP="00904CC3">
      <w:r>
        <w:rPr>
          <w:b/>
        </w:rPr>
        <w:t>Эталонный м</w:t>
      </w:r>
      <w:r w:rsidR="00904CC3" w:rsidRPr="00E2272F">
        <w:rPr>
          <w:b/>
        </w:rPr>
        <w:t xml:space="preserve">атериал </w:t>
      </w:r>
      <w:r w:rsidR="00904CC3">
        <w:t>–</w:t>
      </w:r>
      <w:r>
        <w:t xml:space="preserve"> обязательное поле для заполнения,</w:t>
      </w:r>
      <w:r w:rsidR="00904CC3">
        <w:t xml:space="preserve"> выбирается из </w:t>
      </w:r>
      <w:r w:rsidR="00EE67EA">
        <w:t xml:space="preserve">выпадающего списка, для поиска </w:t>
      </w:r>
      <w:r w:rsidR="00904CC3">
        <w:t xml:space="preserve">необходимо ввести начало названия </w:t>
      </w:r>
      <w:r>
        <w:t xml:space="preserve">эталонного </w:t>
      </w:r>
      <w:r w:rsidR="00904CC3">
        <w:t>материала.</w:t>
      </w:r>
    </w:p>
    <w:p w14:paraId="36F9E67A" w14:textId="34F59DD0" w:rsidR="00904CC3" w:rsidRDefault="00904CC3" w:rsidP="00904CC3">
      <w:r w:rsidRPr="00E2272F">
        <w:rPr>
          <w:b/>
        </w:rPr>
        <w:t>Плановое количество</w:t>
      </w:r>
      <w:r>
        <w:t xml:space="preserve"> – </w:t>
      </w:r>
      <w:r w:rsidR="004D3D24">
        <w:t xml:space="preserve">обязательное поле, </w:t>
      </w:r>
      <w:r>
        <w:t>заполняется вручную цифрами.</w:t>
      </w:r>
    </w:p>
    <w:p w14:paraId="2C0BB076" w14:textId="7CE6D278" w:rsidR="00904CC3" w:rsidRDefault="00904CC3" w:rsidP="00904CC3">
      <w:r w:rsidRPr="00703D74">
        <w:rPr>
          <w:b/>
          <w:bCs/>
        </w:rPr>
        <w:t>Склад</w:t>
      </w:r>
      <w:r>
        <w:t xml:space="preserve"> – </w:t>
      </w:r>
      <w:r w:rsidR="004D3D24">
        <w:t>не обязательное поле, склад выбирается</w:t>
      </w:r>
      <w:r>
        <w:t xml:space="preserve"> из выпадающего списка.</w:t>
      </w:r>
    </w:p>
    <w:p w14:paraId="577D660C" w14:textId="77777777" w:rsidR="00454606" w:rsidRPr="00DF17A9" w:rsidRDefault="00454606" w:rsidP="00454606">
      <w:pPr>
        <w:rPr>
          <w:iCs/>
          <w:u w:val="single"/>
        </w:rPr>
      </w:pPr>
      <w:r w:rsidRPr="00DF17A9">
        <w:rPr>
          <w:b/>
          <w:bCs/>
          <w:iCs/>
          <w:u w:val="single"/>
        </w:rPr>
        <w:t>Примечание</w:t>
      </w:r>
      <w:r w:rsidRPr="00DF17A9">
        <w:rPr>
          <w:iCs/>
          <w:u w:val="single"/>
        </w:rPr>
        <w:t xml:space="preserve">: </w:t>
      </w:r>
      <w:r w:rsidR="00BE22FA" w:rsidRPr="00DF17A9">
        <w:rPr>
          <w:iCs/>
          <w:u w:val="single"/>
        </w:rPr>
        <w:t>Если В</w:t>
      </w:r>
      <w:r w:rsidRPr="00DF17A9">
        <w:rPr>
          <w:iCs/>
          <w:u w:val="single"/>
        </w:rPr>
        <w:t>ы не нашли нужный склад, обратитесь в службу т</w:t>
      </w:r>
      <w:r w:rsidR="00BE22FA" w:rsidRPr="00DF17A9">
        <w:rPr>
          <w:iCs/>
          <w:u w:val="single"/>
        </w:rPr>
        <w:t>ехнической поддержки, чтобы он был подключен на В</w:t>
      </w:r>
      <w:r w:rsidRPr="00DF17A9">
        <w:rPr>
          <w:iCs/>
          <w:u w:val="single"/>
        </w:rPr>
        <w:t>ашу учетную запись.</w:t>
      </w:r>
    </w:p>
    <w:p w14:paraId="00C0C9A2" w14:textId="77777777" w:rsidR="00904CC3" w:rsidRDefault="00904CC3" w:rsidP="00904CC3">
      <w:r w:rsidRPr="00E2272F">
        <w:rPr>
          <w:b/>
        </w:rPr>
        <w:t>Единица измерения</w:t>
      </w:r>
      <w:r>
        <w:t xml:space="preserve"> – проставляется автоматически в зависимости от выбранного материала.</w:t>
      </w:r>
    </w:p>
    <w:p w14:paraId="7F03F535" w14:textId="77777777" w:rsidR="00904CC3" w:rsidRDefault="00904CC3" w:rsidP="00EE67EA">
      <w:pPr>
        <w:pStyle w:val="3"/>
      </w:pPr>
      <w:bookmarkStart w:id="27" w:name="_Toc106273744"/>
      <w:r>
        <w:t xml:space="preserve">Объем </w:t>
      </w:r>
      <w:r w:rsidRPr="00EE67EA">
        <w:t>работы</w:t>
      </w:r>
      <w:bookmarkEnd w:id="27"/>
    </w:p>
    <w:p w14:paraId="55E2FCA6" w14:textId="77777777" w:rsidR="00904CC3" w:rsidRPr="00DB0E40" w:rsidRDefault="00904CC3" w:rsidP="00904CC3">
      <w:r w:rsidRPr="00DB0E40">
        <w:t xml:space="preserve">Для </w:t>
      </w:r>
      <w:r>
        <w:t>добавления объема работы</w:t>
      </w:r>
      <w:r w:rsidRPr="00DB0E40">
        <w:t xml:space="preserve"> необходимо</w:t>
      </w:r>
      <w:r w:rsidR="009D1764">
        <w:t xml:space="preserve"> нажать левой </w:t>
      </w:r>
      <w:r w:rsidR="00EE67EA">
        <w:t>кнопкой</w:t>
      </w:r>
      <w:r w:rsidR="009D1764">
        <w:t xml:space="preserve"> мыши на пустую строку, чтобы вызвать форму</w:t>
      </w:r>
      <w:r w:rsidRPr="00DB0E40">
        <w:t>.</w:t>
      </w:r>
    </w:p>
    <w:p w14:paraId="674FF8CF" w14:textId="77777777" w:rsidR="00CA4041" w:rsidRDefault="009D1764" w:rsidP="00CA4041">
      <w:pPr>
        <w:keepNext/>
        <w:ind w:firstLine="0"/>
      </w:pPr>
      <w:r>
        <w:rPr>
          <w:noProof/>
          <w:lang w:eastAsia="ru-RU"/>
        </w:rPr>
        <w:drawing>
          <wp:inline distT="0" distB="0" distL="0" distR="0" wp14:anchorId="42162B37" wp14:editId="54A65D3D">
            <wp:extent cx="5940425" cy="1285875"/>
            <wp:effectExtent l="19050" t="19050" r="22225" b="28575"/>
            <wp:docPr id="1227" name="Рисунок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0425" cy="1285875"/>
                    </a:xfrm>
                    <a:prstGeom prst="rect">
                      <a:avLst/>
                    </a:prstGeom>
                    <a:ln>
                      <a:solidFill>
                        <a:schemeClr val="tx1"/>
                      </a:solidFill>
                    </a:ln>
                  </pic:spPr>
                </pic:pic>
              </a:graphicData>
            </a:graphic>
          </wp:inline>
        </w:drawing>
      </w:r>
    </w:p>
    <w:p w14:paraId="00033E35" w14:textId="3BE34652" w:rsidR="00904CC3" w:rsidRDefault="00CA4041" w:rsidP="00CA4041">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46</w:t>
      </w:r>
      <w:r w:rsidR="00923101">
        <w:rPr>
          <w:noProof/>
        </w:rPr>
        <w:fldChar w:fldCharType="end"/>
      </w:r>
      <w:r w:rsidRPr="00213DCA">
        <w:t xml:space="preserve"> Объем работы</w:t>
      </w:r>
    </w:p>
    <w:p w14:paraId="28A31884" w14:textId="77777777" w:rsidR="00904CC3" w:rsidRDefault="00904CC3" w:rsidP="00904CC3">
      <w:r>
        <w:lastRenderedPageBreak/>
        <w:t>Необходимо выбрать объем единицу измерения из выпадающего списка. Для упрощения поиска можно ввести часть названия с клавиатуры.</w:t>
      </w:r>
      <w:r w:rsidR="00C538AD">
        <w:t xml:space="preserve"> </w:t>
      </w:r>
    </w:p>
    <w:p w14:paraId="13F05AA8" w14:textId="373E317F" w:rsidR="00C538AD" w:rsidRPr="00DF17A9" w:rsidRDefault="00C538AD" w:rsidP="00904CC3">
      <w:pPr>
        <w:rPr>
          <w:iCs/>
          <w:u w:val="single"/>
        </w:rPr>
      </w:pPr>
      <w:r w:rsidRPr="00DF17A9">
        <w:rPr>
          <w:b/>
          <w:bCs/>
          <w:iCs/>
          <w:u w:val="single"/>
        </w:rPr>
        <w:t>Примечание</w:t>
      </w:r>
      <w:r w:rsidRPr="00DF17A9">
        <w:rPr>
          <w:iCs/>
          <w:u w:val="single"/>
        </w:rPr>
        <w:t xml:space="preserve">: выводится </w:t>
      </w:r>
      <w:r w:rsidR="00BE22FA" w:rsidRPr="00DF17A9">
        <w:rPr>
          <w:iCs/>
          <w:u w:val="single"/>
        </w:rPr>
        <w:t>список единиц измерения</w:t>
      </w:r>
      <w:r w:rsidRPr="00DF17A9">
        <w:rPr>
          <w:iCs/>
          <w:u w:val="single"/>
        </w:rPr>
        <w:t>, которые привязаны к выбранному</w:t>
      </w:r>
      <w:r w:rsidR="00F72E0E" w:rsidRPr="00DF17A9">
        <w:rPr>
          <w:iCs/>
          <w:u w:val="single"/>
        </w:rPr>
        <w:t xml:space="preserve"> ранее СПП элементу. Если В</w:t>
      </w:r>
      <w:r w:rsidRPr="00DF17A9">
        <w:rPr>
          <w:iCs/>
          <w:u w:val="single"/>
        </w:rPr>
        <w:t xml:space="preserve">ы не нашли нужной </w:t>
      </w:r>
      <w:r w:rsidR="00F72E0E" w:rsidRPr="00DF17A9">
        <w:rPr>
          <w:iCs/>
          <w:u w:val="single"/>
        </w:rPr>
        <w:t xml:space="preserve">единицы измерения, </w:t>
      </w:r>
      <w:r w:rsidRPr="00DF17A9">
        <w:rPr>
          <w:iCs/>
          <w:u w:val="single"/>
        </w:rPr>
        <w:t>обратитесь в службу технической поддержк</w:t>
      </w:r>
      <w:r w:rsidR="0054002B" w:rsidRPr="00DF17A9">
        <w:rPr>
          <w:iCs/>
          <w:u w:val="single"/>
        </w:rPr>
        <w:t>и</w:t>
      </w:r>
      <w:r w:rsidRPr="00DF17A9">
        <w:rPr>
          <w:iCs/>
          <w:u w:val="single"/>
        </w:rPr>
        <w:t xml:space="preserve"> </w:t>
      </w:r>
      <w:r w:rsidR="006A4C34" w:rsidRPr="00253186">
        <w:rPr>
          <w:iCs/>
          <w:u w:val="single"/>
        </w:rPr>
        <w:t>СУПА</w:t>
      </w:r>
      <w:r w:rsidRPr="00DF17A9">
        <w:rPr>
          <w:iCs/>
          <w:u w:val="single"/>
        </w:rPr>
        <w:t>.</w:t>
      </w:r>
    </w:p>
    <w:p w14:paraId="215006B5" w14:textId="77777777" w:rsidR="0040266A" w:rsidRDefault="0040266A" w:rsidP="0040266A">
      <w:pPr>
        <w:pStyle w:val="2"/>
      </w:pPr>
      <w:bookmarkStart w:id="28" w:name="_Создание_типового_заказа"/>
      <w:bookmarkStart w:id="29" w:name="_Toc106273745"/>
      <w:bookmarkEnd w:id="28"/>
      <w:r w:rsidRPr="00297DAB">
        <w:t>Создание типового заказа</w:t>
      </w:r>
      <w:bookmarkEnd w:id="29"/>
    </w:p>
    <w:p w14:paraId="161E20ED" w14:textId="5EC87CFB" w:rsidR="0040266A" w:rsidRPr="00B111ED" w:rsidRDefault="0040266A" w:rsidP="0040266A">
      <w:pPr>
        <w:rPr>
          <w:shd w:val="clear" w:color="auto" w:fill="FFFFFF"/>
        </w:rPr>
      </w:pPr>
      <w:r w:rsidRPr="000C1B01">
        <w:rPr>
          <w:shd w:val="clear" w:color="auto" w:fill="FFFFFF"/>
        </w:rPr>
        <w:t xml:space="preserve">Типовой заказ отличается </w:t>
      </w:r>
      <w:r w:rsidR="00C91539" w:rsidRPr="000C1B01">
        <w:rPr>
          <w:shd w:val="clear" w:color="auto" w:fill="FFFFFF"/>
        </w:rPr>
        <w:t xml:space="preserve">от обычного </w:t>
      </w:r>
      <w:r w:rsidR="00C91539">
        <w:rPr>
          <w:shd w:val="clear" w:color="auto" w:fill="FFFFFF"/>
        </w:rPr>
        <w:t xml:space="preserve">заказа </w:t>
      </w:r>
      <w:r w:rsidR="00C91539" w:rsidRPr="000C1B01">
        <w:rPr>
          <w:shd w:val="clear" w:color="auto" w:fill="FFFFFF"/>
        </w:rPr>
        <w:t>автоматическ</w:t>
      </w:r>
      <w:r w:rsidR="00C91539">
        <w:rPr>
          <w:shd w:val="clear" w:color="auto" w:fill="FFFFFF"/>
        </w:rPr>
        <w:t>им</w:t>
      </w:r>
      <w:r w:rsidR="00C91539" w:rsidRPr="000C1B01">
        <w:rPr>
          <w:shd w:val="clear" w:color="auto" w:fill="FFFFFF"/>
        </w:rPr>
        <w:t xml:space="preserve"> заполнени</w:t>
      </w:r>
      <w:r w:rsidR="00C91539">
        <w:rPr>
          <w:shd w:val="clear" w:color="auto" w:fill="FFFFFF"/>
        </w:rPr>
        <w:t>ем</w:t>
      </w:r>
      <w:r w:rsidRPr="000C1B01">
        <w:rPr>
          <w:shd w:val="clear" w:color="auto" w:fill="FFFFFF"/>
        </w:rPr>
        <w:t xml:space="preserve"> обязательных полей и разделов </w:t>
      </w:r>
      <w:r w:rsidR="009F46AA">
        <w:rPr>
          <w:shd w:val="clear" w:color="auto" w:fill="FFFFFF"/>
        </w:rPr>
        <w:t>служебными значениями</w:t>
      </w:r>
      <w:r w:rsidR="009F46AA" w:rsidRPr="000C1B01">
        <w:rPr>
          <w:shd w:val="clear" w:color="auto" w:fill="FFFFFF"/>
        </w:rPr>
        <w:t xml:space="preserve"> </w:t>
      </w:r>
      <w:r w:rsidRPr="000C1B01">
        <w:rPr>
          <w:shd w:val="clear" w:color="auto" w:fill="FFFFFF"/>
        </w:rPr>
        <w:t xml:space="preserve">в зависимости от выбранного местоположения. </w:t>
      </w:r>
    </w:p>
    <w:p w14:paraId="070EA0E0" w14:textId="77777777" w:rsidR="00D7676C" w:rsidRPr="000C1B01" w:rsidRDefault="00D7676C" w:rsidP="00D7676C">
      <w:r w:rsidRPr="00CA4041">
        <w:t>Для с</w:t>
      </w:r>
      <w:r w:rsidRPr="000C1B01">
        <w:t>оздания типового заказа в разделе «Заказы», необходимо зайти в раздел «Заказы», нажать на кнопку «Создать заказ». Далее появится диалоговое меню с выбором «Вида заказа».</w:t>
      </w:r>
    </w:p>
    <w:p w14:paraId="3965C1DA" w14:textId="77777777" w:rsidR="002F593E" w:rsidRDefault="00D7676C" w:rsidP="002F593E">
      <w:pPr>
        <w:keepNext/>
        <w:ind w:firstLine="0"/>
        <w:jc w:val="center"/>
      </w:pPr>
      <w:r>
        <w:rPr>
          <w:noProof/>
          <w:lang w:eastAsia="ru-RU"/>
        </w:rPr>
        <w:drawing>
          <wp:inline distT="0" distB="0" distL="0" distR="0" wp14:anchorId="02099B5D" wp14:editId="4599F555">
            <wp:extent cx="3683000" cy="169632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688046" cy="1698644"/>
                    </a:xfrm>
                    <a:prstGeom prst="rect">
                      <a:avLst/>
                    </a:prstGeom>
                  </pic:spPr>
                </pic:pic>
              </a:graphicData>
            </a:graphic>
          </wp:inline>
        </w:drawing>
      </w:r>
    </w:p>
    <w:p w14:paraId="573E7722" w14:textId="21E4FDC6" w:rsidR="00D7676C" w:rsidRDefault="002F593E" w:rsidP="002F593E">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47</w:t>
      </w:r>
      <w:r w:rsidR="00923101">
        <w:rPr>
          <w:noProof/>
        </w:rPr>
        <w:fldChar w:fldCharType="end"/>
      </w:r>
      <w:r>
        <w:t xml:space="preserve"> </w:t>
      </w:r>
      <w:r w:rsidRPr="00BE3259">
        <w:t>Выбор типового заказа.</w:t>
      </w:r>
    </w:p>
    <w:p w14:paraId="1CE1EF67" w14:textId="77777777" w:rsidR="0040266A" w:rsidRPr="000C1B01" w:rsidRDefault="0040266A" w:rsidP="0040266A">
      <w:pPr>
        <w:rPr>
          <w:b/>
          <w:bCs/>
          <w:shd w:val="clear" w:color="auto" w:fill="FFFFFF"/>
        </w:rPr>
      </w:pPr>
      <w:r w:rsidRPr="00297DAB">
        <w:rPr>
          <w:shd w:val="clear" w:color="auto" w:fill="FFFFFF"/>
        </w:rPr>
        <w:t xml:space="preserve">Для создания типового заказа в рамках задания необходимо нажать на кнопку «Создать задание», выбрать вид заказа </w:t>
      </w:r>
      <w:r w:rsidRPr="00297DAB">
        <w:rPr>
          <w:b/>
          <w:bCs/>
          <w:shd w:val="clear" w:color="auto" w:fill="FFFFFF"/>
        </w:rPr>
        <w:t>«Внеплановый»</w:t>
      </w:r>
      <w:r w:rsidRPr="00297DAB">
        <w:rPr>
          <w:shd w:val="clear" w:color="auto" w:fill="FFFFFF"/>
        </w:rPr>
        <w:t xml:space="preserve"> или </w:t>
      </w:r>
      <w:r w:rsidRPr="00297DAB">
        <w:rPr>
          <w:b/>
          <w:bCs/>
          <w:shd w:val="clear" w:color="auto" w:fill="FFFFFF"/>
        </w:rPr>
        <w:t>«Аварийный»</w:t>
      </w:r>
      <w:r w:rsidRPr="00297DAB">
        <w:rPr>
          <w:shd w:val="clear" w:color="auto" w:fill="FFFFFF"/>
        </w:rPr>
        <w:t xml:space="preserve"> и вариант заказа </w:t>
      </w:r>
      <w:r w:rsidRPr="00297DAB">
        <w:rPr>
          <w:b/>
          <w:bCs/>
          <w:shd w:val="clear" w:color="auto" w:fill="FFFFFF"/>
        </w:rPr>
        <w:t>«Типовой заказ».</w:t>
      </w:r>
    </w:p>
    <w:p w14:paraId="240719B0" w14:textId="77777777" w:rsidR="00CA4041" w:rsidRDefault="0040266A" w:rsidP="00CA4041">
      <w:pPr>
        <w:keepNext/>
        <w:ind w:firstLine="0"/>
        <w:jc w:val="center"/>
      </w:pPr>
      <w:r>
        <w:rPr>
          <w:noProof/>
          <w:lang w:eastAsia="ru-RU"/>
        </w:rPr>
        <w:drawing>
          <wp:inline distT="0" distB="0" distL="0" distR="0" wp14:anchorId="1C175F9A" wp14:editId="47BB695E">
            <wp:extent cx="3844925" cy="2404363"/>
            <wp:effectExtent l="0" t="0" r="317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846107" cy="2405102"/>
                    </a:xfrm>
                    <a:prstGeom prst="rect">
                      <a:avLst/>
                    </a:prstGeom>
                  </pic:spPr>
                </pic:pic>
              </a:graphicData>
            </a:graphic>
          </wp:inline>
        </w:drawing>
      </w:r>
    </w:p>
    <w:p w14:paraId="22AA0AF3" w14:textId="201A8FD9" w:rsidR="0040266A" w:rsidRDefault="00CA4041" w:rsidP="00CA4041">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48</w:t>
      </w:r>
      <w:r w:rsidR="00923101">
        <w:rPr>
          <w:noProof/>
        </w:rPr>
        <w:fldChar w:fldCharType="end"/>
      </w:r>
      <w:r>
        <w:t xml:space="preserve"> </w:t>
      </w:r>
      <w:r w:rsidRPr="002D78DE">
        <w:t>Выбор типового заказа при создании задания</w:t>
      </w:r>
    </w:p>
    <w:p w14:paraId="01F5E9F5" w14:textId="77777777" w:rsidR="0040266A" w:rsidRDefault="0040266A" w:rsidP="0040266A">
      <w:pPr>
        <w:rPr>
          <w:highlight w:val="cyan"/>
        </w:rPr>
      </w:pPr>
      <w:r w:rsidRPr="00297DAB">
        <w:t>После этого переходим к окну выбора местоположения.</w:t>
      </w:r>
    </w:p>
    <w:p w14:paraId="0CDE8E87" w14:textId="477BF0E9" w:rsidR="00CA4041" w:rsidRDefault="003903EB" w:rsidP="00CA4041">
      <w:pPr>
        <w:keepNext/>
        <w:ind w:firstLine="0"/>
        <w:jc w:val="center"/>
      </w:pPr>
      <w:r w:rsidRPr="003903EB">
        <w:rPr>
          <w:noProof/>
          <w:lang w:eastAsia="ru-RU"/>
        </w:rPr>
        <w:lastRenderedPageBreak/>
        <w:drawing>
          <wp:inline distT="0" distB="0" distL="0" distR="0" wp14:anchorId="2E90413C" wp14:editId="321BEEAE">
            <wp:extent cx="4908430" cy="3409912"/>
            <wp:effectExtent l="0" t="0" r="6985" b="635"/>
            <wp:docPr id="1240" name="Рисунок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4918540" cy="3416936"/>
                    </a:xfrm>
                    <a:prstGeom prst="rect">
                      <a:avLst/>
                    </a:prstGeom>
                  </pic:spPr>
                </pic:pic>
              </a:graphicData>
            </a:graphic>
          </wp:inline>
        </w:drawing>
      </w:r>
      <w:r w:rsidRPr="003903EB">
        <w:rPr>
          <w:noProof/>
          <w:lang w:eastAsia="ru-RU"/>
        </w:rPr>
        <w:t xml:space="preserve"> </w:t>
      </w:r>
    </w:p>
    <w:p w14:paraId="521CFA33" w14:textId="4FBF6FCB" w:rsidR="0040266A" w:rsidRDefault="00CA4041" w:rsidP="00CA4041">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49</w:t>
      </w:r>
      <w:r w:rsidR="00923101">
        <w:rPr>
          <w:noProof/>
        </w:rPr>
        <w:fldChar w:fldCharType="end"/>
      </w:r>
      <w:r>
        <w:t xml:space="preserve"> </w:t>
      </w:r>
      <w:r w:rsidRPr="00BB5D89">
        <w:t>Выбор местоположения типового заказа</w:t>
      </w:r>
    </w:p>
    <w:p w14:paraId="60BB2180" w14:textId="77777777" w:rsidR="0040266A" w:rsidRPr="009D0FF2" w:rsidRDefault="0040266A" w:rsidP="0040266A">
      <w:r w:rsidRPr="009D0FF2">
        <w:t xml:space="preserve">В карточке заказа, автоматически заполненные обязательные поля, такие как: «Номер заказа», «Название», «Техническое место», «Вид работы», «СПП элемент». В разделе «Операции» автоматически заполняются «Рабочее место», «Описание работы». </w:t>
      </w:r>
      <w:bookmarkStart w:id="30" w:name="%D0%95%D1%81%D0%BB%D0%B8%D0%B7%D0%B0%D0%"/>
      <w:bookmarkEnd w:id="30"/>
    </w:p>
    <w:p w14:paraId="0EEF8D60" w14:textId="77777777" w:rsidR="00CA4041" w:rsidRDefault="0040266A" w:rsidP="00CA4041">
      <w:pPr>
        <w:keepNext/>
        <w:ind w:firstLine="0"/>
        <w:jc w:val="center"/>
      </w:pPr>
      <w:r>
        <w:rPr>
          <w:noProof/>
          <w:lang w:eastAsia="ru-RU"/>
        </w:rPr>
        <w:drawing>
          <wp:inline distT="0" distB="0" distL="0" distR="0" wp14:anchorId="481B739A" wp14:editId="602EB814">
            <wp:extent cx="4702175" cy="2709217"/>
            <wp:effectExtent l="0" t="0" r="317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706523" cy="2711722"/>
                    </a:xfrm>
                    <a:prstGeom prst="rect">
                      <a:avLst/>
                    </a:prstGeom>
                  </pic:spPr>
                </pic:pic>
              </a:graphicData>
            </a:graphic>
          </wp:inline>
        </w:drawing>
      </w:r>
    </w:p>
    <w:p w14:paraId="06011FB8" w14:textId="6EFC4480" w:rsidR="0040266A" w:rsidRDefault="00CA4041" w:rsidP="00CA4041">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50</w:t>
      </w:r>
      <w:r w:rsidR="00923101">
        <w:rPr>
          <w:noProof/>
        </w:rPr>
        <w:fldChar w:fldCharType="end"/>
      </w:r>
      <w:r w:rsidRPr="00AD0035">
        <w:t xml:space="preserve"> Карточка типового заказа.</w:t>
      </w:r>
    </w:p>
    <w:p w14:paraId="1D4D92B3" w14:textId="77777777" w:rsidR="0040266A" w:rsidRPr="00297DAB" w:rsidRDefault="0040266A" w:rsidP="0040266A">
      <w:r w:rsidRPr="00297DAB">
        <w:t>В разделе «Объем работы» автоматически выставляется единица</w:t>
      </w:r>
      <w:r>
        <w:t xml:space="preserve"> измерения</w:t>
      </w:r>
      <w:r w:rsidRPr="00297DAB">
        <w:t>.</w:t>
      </w:r>
    </w:p>
    <w:p w14:paraId="3C349054" w14:textId="77777777" w:rsidR="00CA4041" w:rsidRDefault="0040266A" w:rsidP="00CA4041">
      <w:pPr>
        <w:keepNext/>
        <w:shd w:val="clear" w:color="auto" w:fill="FFFFFF"/>
        <w:spacing w:before="100" w:beforeAutospacing="1" w:after="100" w:afterAutospacing="1" w:line="240" w:lineRule="auto"/>
        <w:ind w:firstLine="0"/>
        <w:jc w:val="center"/>
      </w:pPr>
      <w:r w:rsidRPr="000C1B01">
        <w:rPr>
          <w:noProof/>
          <w:color w:val="333333"/>
          <w:szCs w:val="24"/>
          <w:lang w:eastAsia="ru-RU"/>
        </w:rPr>
        <w:lastRenderedPageBreak/>
        <w:drawing>
          <wp:inline distT="0" distB="0" distL="0" distR="0" wp14:anchorId="7B58CEFF" wp14:editId="190A16E2">
            <wp:extent cx="4638675" cy="1134504"/>
            <wp:effectExtent l="0" t="0" r="0" b="889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646647" cy="1136454"/>
                    </a:xfrm>
                    <a:prstGeom prst="rect">
                      <a:avLst/>
                    </a:prstGeom>
                  </pic:spPr>
                </pic:pic>
              </a:graphicData>
            </a:graphic>
          </wp:inline>
        </w:drawing>
      </w:r>
    </w:p>
    <w:p w14:paraId="440195C0" w14:textId="03ACA460" w:rsidR="0040266A" w:rsidRDefault="00CA4041" w:rsidP="00CA4041">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51</w:t>
      </w:r>
      <w:r w:rsidR="00923101">
        <w:rPr>
          <w:noProof/>
        </w:rPr>
        <w:fldChar w:fldCharType="end"/>
      </w:r>
      <w:r>
        <w:t xml:space="preserve"> </w:t>
      </w:r>
      <w:r w:rsidRPr="00CD6D2D">
        <w:t>Объем работы.</w:t>
      </w:r>
    </w:p>
    <w:p w14:paraId="5F3E3381" w14:textId="77777777" w:rsidR="0040266A" w:rsidRPr="000C1B01" w:rsidRDefault="0040266A" w:rsidP="0040266A">
      <w:r w:rsidRPr="000C1B01">
        <w:t xml:space="preserve">Если </w:t>
      </w:r>
      <w:r>
        <w:t>изменяется</w:t>
      </w:r>
      <w:r w:rsidRPr="000C1B01">
        <w:t xml:space="preserve"> </w:t>
      </w:r>
      <w:r>
        <w:t>техническое</w:t>
      </w:r>
      <w:r w:rsidRPr="000C1B01">
        <w:t xml:space="preserve"> мест</w:t>
      </w:r>
      <w:r>
        <w:t>о</w:t>
      </w:r>
      <w:r w:rsidRPr="000C1B01">
        <w:t>, то СПП-элемент и разделы «Операции», «Объем работ» очистятся для нового ввода.</w:t>
      </w:r>
    </w:p>
    <w:p w14:paraId="1ECF6A5F" w14:textId="2A42A2AD" w:rsidR="0096110A" w:rsidRPr="00253186" w:rsidRDefault="0096110A" w:rsidP="00253186">
      <w:pPr>
        <w:rPr>
          <w:u w:val="single"/>
        </w:rPr>
      </w:pPr>
      <w:r w:rsidRPr="00253186">
        <w:rPr>
          <w:b/>
          <w:u w:val="single"/>
        </w:rPr>
        <w:t>Примечание:</w:t>
      </w:r>
      <w:r w:rsidRPr="00253186">
        <w:rPr>
          <w:u w:val="single"/>
        </w:rPr>
        <w:t xml:space="preserve"> типовой заказ будет возможно </w:t>
      </w:r>
      <w:r>
        <w:rPr>
          <w:u w:val="single"/>
        </w:rPr>
        <w:t>создать</w:t>
      </w:r>
      <w:r w:rsidRPr="00253186">
        <w:rPr>
          <w:u w:val="single"/>
        </w:rPr>
        <w:t xml:space="preserve"> в </w:t>
      </w:r>
      <w:r w:rsidR="006A4C34" w:rsidRPr="00253186">
        <w:rPr>
          <w:u w:val="single"/>
        </w:rPr>
        <w:t>СУПА</w:t>
      </w:r>
      <w:r w:rsidRPr="00253186">
        <w:rPr>
          <w:u w:val="single"/>
        </w:rPr>
        <w:t xml:space="preserve"> только после того, как в нем будут указаны реальные, а не системные технические места, единица оборудования, СПП элемент, ответственное рабочее место.</w:t>
      </w:r>
    </w:p>
    <w:p w14:paraId="06D2A0EF" w14:textId="20352B4C" w:rsidR="00904CC3" w:rsidRDefault="00904CC3" w:rsidP="009D0FF2">
      <w:pPr>
        <w:pStyle w:val="2"/>
        <w:rPr>
          <w:lang w:val="en-US"/>
        </w:rPr>
      </w:pPr>
      <w:bookmarkStart w:id="31" w:name="_Toc106273746"/>
      <w:r>
        <w:t xml:space="preserve">Создать заказ в </w:t>
      </w:r>
      <w:r w:rsidR="006A4C34">
        <w:rPr>
          <w:lang w:val="en-US"/>
        </w:rPr>
        <w:t>СУПА</w:t>
      </w:r>
      <w:bookmarkEnd w:id="31"/>
    </w:p>
    <w:p w14:paraId="5974AE00" w14:textId="0DEDF747" w:rsidR="00904CC3" w:rsidRPr="00E95452" w:rsidRDefault="00904CC3" w:rsidP="00904CC3">
      <w:r>
        <w:t xml:space="preserve">После нажатия на кнопку </w:t>
      </w:r>
      <w:r>
        <w:rPr>
          <w:noProof/>
          <w:lang w:eastAsia="ru-RU"/>
        </w:rPr>
        <w:drawing>
          <wp:inline distT="0" distB="0" distL="0" distR="0" wp14:anchorId="6858341E" wp14:editId="1AD44009">
            <wp:extent cx="494665" cy="223157"/>
            <wp:effectExtent l="0" t="0" r="635" b="571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5312" cy="236983"/>
                    </a:xfrm>
                    <a:prstGeom prst="rect">
                      <a:avLst/>
                    </a:prstGeom>
                  </pic:spPr>
                </pic:pic>
              </a:graphicData>
            </a:graphic>
          </wp:inline>
        </w:drawing>
      </w:r>
      <w:r>
        <w:t xml:space="preserve"> </w:t>
      </w:r>
      <w:r w:rsidRPr="00F6536E">
        <w:t>(</w:t>
      </w:r>
      <w:r>
        <w:t xml:space="preserve">в правом верхнем углу) появляется возможность создать заказ в </w:t>
      </w:r>
      <w:r w:rsidR="006A4C34" w:rsidRPr="00253186">
        <w:t>СУПА</w:t>
      </w:r>
      <w:r w:rsidR="00E95452" w:rsidRPr="00E95452">
        <w:t>.</w:t>
      </w:r>
    </w:p>
    <w:p w14:paraId="6C442EE5" w14:textId="08500638" w:rsidR="00904CC3" w:rsidRPr="003903EB" w:rsidRDefault="00937E65" w:rsidP="003903EB">
      <w:pPr>
        <w:keepNext/>
        <w:ind w:firstLine="0"/>
        <w:jc w:val="center"/>
        <w:rPr>
          <w:iCs/>
          <w:color w:val="44546A" w:themeColor="text2"/>
          <w:sz w:val="20"/>
          <w:szCs w:val="18"/>
        </w:rPr>
      </w:pPr>
      <w:r w:rsidRPr="00937E65">
        <w:rPr>
          <w:noProof/>
          <w:lang w:eastAsia="ru-RU"/>
        </w:rPr>
        <w:drawing>
          <wp:inline distT="0" distB="0" distL="0" distR="0" wp14:anchorId="4ED4273E" wp14:editId="3BF24F96">
            <wp:extent cx="6152515" cy="1056005"/>
            <wp:effectExtent l="0" t="0" r="635" b="0"/>
            <wp:docPr id="1239" name="Рисунок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6152515" cy="1056005"/>
                    </a:xfrm>
                    <a:prstGeom prst="rect">
                      <a:avLst/>
                    </a:prstGeom>
                  </pic:spPr>
                </pic:pic>
              </a:graphicData>
            </a:graphic>
          </wp:inline>
        </w:drawing>
      </w:r>
      <w:r w:rsidR="00CA4041" w:rsidRPr="003903EB">
        <w:rPr>
          <w:iCs/>
          <w:color w:val="44546A" w:themeColor="text2"/>
          <w:sz w:val="20"/>
          <w:szCs w:val="18"/>
        </w:rPr>
        <w:t xml:space="preserve">Рисунок </w:t>
      </w:r>
      <w:r w:rsidR="00D9394B" w:rsidRPr="003903EB">
        <w:rPr>
          <w:iCs/>
          <w:color w:val="44546A" w:themeColor="text2"/>
          <w:sz w:val="20"/>
          <w:szCs w:val="18"/>
        </w:rPr>
        <w:fldChar w:fldCharType="begin"/>
      </w:r>
      <w:r w:rsidR="00D9394B" w:rsidRPr="003903EB">
        <w:rPr>
          <w:iCs/>
          <w:color w:val="44546A" w:themeColor="text2"/>
          <w:sz w:val="20"/>
          <w:szCs w:val="18"/>
        </w:rPr>
        <w:instrText xml:space="preserve"> SEQ Рисунок \* ARABIC </w:instrText>
      </w:r>
      <w:r w:rsidR="00D9394B" w:rsidRPr="003903EB">
        <w:rPr>
          <w:iCs/>
          <w:color w:val="44546A" w:themeColor="text2"/>
          <w:sz w:val="20"/>
          <w:szCs w:val="18"/>
        </w:rPr>
        <w:fldChar w:fldCharType="separate"/>
      </w:r>
      <w:r w:rsidR="00734724">
        <w:rPr>
          <w:iCs/>
          <w:noProof/>
          <w:color w:val="44546A" w:themeColor="text2"/>
          <w:sz w:val="20"/>
          <w:szCs w:val="18"/>
        </w:rPr>
        <w:t>52</w:t>
      </w:r>
      <w:r w:rsidR="00D9394B" w:rsidRPr="003903EB">
        <w:rPr>
          <w:iCs/>
          <w:color w:val="44546A" w:themeColor="text2"/>
          <w:sz w:val="20"/>
          <w:szCs w:val="18"/>
        </w:rPr>
        <w:fldChar w:fldCharType="end"/>
      </w:r>
      <w:r w:rsidR="00CA4041" w:rsidRPr="003903EB">
        <w:rPr>
          <w:iCs/>
          <w:color w:val="44546A" w:themeColor="text2"/>
          <w:sz w:val="20"/>
          <w:szCs w:val="18"/>
        </w:rPr>
        <w:t xml:space="preserve"> Создать заказ в СУПА</w:t>
      </w:r>
    </w:p>
    <w:p w14:paraId="2860BB94" w14:textId="30B09525" w:rsidR="00904CC3" w:rsidRPr="00CA4041" w:rsidRDefault="00904CC3" w:rsidP="00904CC3">
      <w:r>
        <w:t xml:space="preserve">После нажатия на кнопку появится уведомление и том, что заказ создан в </w:t>
      </w:r>
      <w:r w:rsidR="006A4C34" w:rsidRPr="00253186">
        <w:t>СУПА</w:t>
      </w:r>
      <w:r w:rsidRPr="00F6536E">
        <w:t>.</w:t>
      </w:r>
      <w:r w:rsidR="00E95452">
        <w:t xml:space="preserve"> При обновлении страницы присвоится номер заказа </w:t>
      </w:r>
      <w:r w:rsidR="006A4C34" w:rsidRPr="00CA4041">
        <w:t>СУПА</w:t>
      </w:r>
      <w:r w:rsidR="00E95452" w:rsidRPr="00CA4041">
        <w:t>.</w:t>
      </w:r>
    </w:p>
    <w:p w14:paraId="3AC2FCD6" w14:textId="73C4F722" w:rsidR="006E50E1" w:rsidRDefault="006E50E1" w:rsidP="00757C93">
      <w:pPr>
        <w:pStyle w:val="3"/>
      </w:pPr>
      <w:bookmarkStart w:id="32" w:name="_Toc106273747"/>
      <w:r>
        <w:t>Создание задания с протоколом испытаний/измерений</w:t>
      </w:r>
      <w:bookmarkEnd w:id="32"/>
    </w:p>
    <w:p w14:paraId="6649CE4F" w14:textId="6AB30025" w:rsidR="006E50E1" w:rsidRDefault="006E50E1" w:rsidP="00757C93">
      <w:r>
        <w:t xml:space="preserve">Для добавления протоколов испытаний/измерений, заказ должен быть обязательно создан в </w:t>
      </w:r>
      <w:r w:rsidR="006A4C34">
        <w:t>СУПА</w:t>
      </w:r>
      <w:r>
        <w:t xml:space="preserve">. Пока заказ не будет создан в </w:t>
      </w:r>
      <w:r w:rsidR="006A4C34">
        <w:t>СУПА</w:t>
      </w:r>
      <w:r>
        <w:t>, в разделе «Протоколы испытаний/измерений» будет отображено соответствующее уведомление.</w:t>
      </w:r>
    </w:p>
    <w:p w14:paraId="4961BE4E" w14:textId="5AEE354D" w:rsidR="00CA4041" w:rsidRDefault="003903EB" w:rsidP="00CA4041">
      <w:pPr>
        <w:keepNext/>
        <w:ind w:firstLine="0"/>
        <w:jc w:val="center"/>
      </w:pPr>
      <w:r w:rsidRPr="003903EB">
        <w:rPr>
          <w:noProof/>
          <w:lang w:eastAsia="ru-RU"/>
        </w:rPr>
        <w:drawing>
          <wp:inline distT="0" distB="0" distL="0" distR="0" wp14:anchorId="28E227BF" wp14:editId="071B885B">
            <wp:extent cx="6152515" cy="527685"/>
            <wp:effectExtent l="0" t="0" r="635" b="5715"/>
            <wp:docPr id="1242" name="Рисунок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6152515" cy="527685"/>
                    </a:xfrm>
                    <a:prstGeom prst="rect">
                      <a:avLst/>
                    </a:prstGeom>
                  </pic:spPr>
                </pic:pic>
              </a:graphicData>
            </a:graphic>
          </wp:inline>
        </w:drawing>
      </w:r>
    </w:p>
    <w:p w14:paraId="7AADA212" w14:textId="286A35D4" w:rsidR="006E50E1" w:rsidRDefault="00CA4041" w:rsidP="00CA4041">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53</w:t>
      </w:r>
      <w:r w:rsidR="00923101">
        <w:rPr>
          <w:noProof/>
        </w:rPr>
        <w:fldChar w:fldCharType="end"/>
      </w:r>
      <w:r>
        <w:t xml:space="preserve"> П</w:t>
      </w:r>
      <w:r w:rsidRPr="00941C79">
        <w:t>ротоколы испытаний/измерений</w:t>
      </w:r>
    </w:p>
    <w:p w14:paraId="010FE061" w14:textId="19EA9150" w:rsidR="006E50E1" w:rsidRDefault="006E50E1" w:rsidP="00757C93">
      <w:r>
        <w:t>После того, как заказ создан в</w:t>
      </w:r>
      <w:r w:rsidRPr="00757C93">
        <w:t xml:space="preserve"> </w:t>
      </w:r>
      <w:r w:rsidR="006A4C34">
        <w:t>СУПА</w:t>
      </w:r>
      <w:r>
        <w:t xml:space="preserve">, добавлять протоколы можно по нажатию кнопки </w:t>
      </w:r>
      <w:r>
        <w:rPr>
          <w:noProof/>
          <w:lang w:eastAsia="ru-RU"/>
        </w:rPr>
        <w:drawing>
          <wp:inline distT="0" distB="0" distL="0" distR="0" wp14:anchorId="7371DFF9" wp14:editId="2B2FF92F">
            <wp:extent cx="142875" cy="142875"/>
            <wp:effectExtent l="19050" t="19050" r="28575" b="2857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solidFill>
                        <a:schemeClr val="tx1"/>
                      </a:solidFill>
                    </a:ln>
                  </pic:spPr>
                </pic:pic>
              </a:graphicData>
            </a:graphic>
          </wp:inline>
        </w:drawing>
      </w:r>
      <w:r>
        <w:t xml:space="preserve"> . Необходимо заполнить обязательные поля:</w:t>
      </w:r>
    </w:p>
    <w:p w14:paraId="0A15D1A9" w14:textId="52558A19" w:rsidR="006E50E1" w:rsidRDefault="006E50E1" w:rsidP="00275FF5">
      <w:pPr>
        <w:pStyle w:val="a5"/>
        <w:numPr>
          <w:ilvl w:val="0"/>
          <w:numId w:val="35"/>
        </w:numPr>
      </w:pPr>
      <w:r>
        <w:t>Номер сообщения – заполняется вручную</w:t>
      </w:r>
      <w:r w:rsidRPr="00B245E4">
        <w:t>,</w:t>
      </w:r>
      <w:r>
        <w:t xml:space="preserve"> после создания протокола в </w:t>
      </w:r>
      <w:r w:rsidR="006A4C34" w:rsidRPr="00253186">
        <w:t>СУПА</w:t>
      </w:r>
      <w:r w:rsidRPr="00B245E4">
        <w:t xml:space="preserve"> </w:t>
      </w:r>
      <w:r>
        <w:t>присвоится уникальный номер, поступивший из СУПА.</w:t>
      </w:r>
    </w:p>
    <w:p w14:paraId="58240BBA" w14:textId="7C8E6576" w:rsidR="006E50E1" w:rsidRDefault="006E50E1" w:rsidP="00275FF5">
      <w:pPr>
        <w:pStyle w:val="a5"/>
        <w:numPr>
          <w:ilvl w:val="0"/>
          <w:numId w:val="35"/>
        </w:numPr>
      </w:pPr>
      <w:r>
        <w:t>Название сообщения – заполняется вручную</w:t>
      </w:r>
    </w:p>
    <w:p w14:paraId="4E8DE3B9" w14:textId="34FE8F49" w:rsidR="006E50E1" w:rsidRDefault="006E50E1" w:rsidP="00275FF5">
      <w:pPr>
        <w:pStyle w:val="a5"/>
        <w:numPr>
          <w:ilvl w:val="0"/>
          <w:numId w:val="35"/>
        </w:numPr>
      </w:pPr>
      <w:r>
        <w:t>Тип протокола – необходимо выбрать нужный тип протокола из выпадающего списка.</w:t>
      </w:r>
    </w:p>
    <w:p w14:paraId="19B2C841" w14:textId="73E7CF0E" w:rsidR="005D3094" w:rsidRPr="00C145B3" w:rsidRDefault="001056AE" w:rsidP="00757C93">
      <w:r>
        <w:lastRenderedPageBreak/>
        <w:t>После того, как обязательные поля заполнены, необходимо нажать кнопку «Сохранить».</w:t>
      </w:r>
    </w:p>
    <w:p w14:paraId="4DF89822" w14:textId="77777777" w:rsidR="00CA4041" w:rsidRDefault="001056AE" w:rsidP="00CA4041">
      <w:pPr>
        <w:keepNext/>
        <w:ind w:firstLine="0"/>
        <w:jc w:val="center"/>
      </w:pPr>
      <w:r>
        <w:rPr>
          <w:noProof/>
          <w:lang w:eastAsia="ru-RU"/>
        </w:rPr>
        <w:drawing>
          <wp:inline distT="0" distB="0" distL="0" distR="0" wp14:anchorId="10E0AACD" wp14:editId="744F63AD">
            <wp:extent cx="5924550" cy="19812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24550" cy="1981200"/>
                    </a:xfrm>
                    <a:prstGeom prst="rect">
                      <a:avLst/>
                    </a:prstGeom>
                    <a:noFill/>
                    <a:ln>
                      <a:noFill/>
                    </a:ln>
                  </pic:spPr>
                </pic:pic>
              </a:graphicData>
            </a:graphic>
          </wp:inline>
        </w:drawing>
      </w:r>
    </w:p>
    <w:p w14:paraId="44B5CCDF" w14:textId="47574032" w:rsidR="006E50E1" w:rsidRDefault="00CA4041" w:rsidP="00CA4041">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54</w:t>
      </w:r>
      <w:r w:rsidR="00923101">
        <w:rPr>
          <w:noProof/>
        </w:rPr>
        <w:fldChar w:fldCharType="end"/>
      </w:r>
      <w:r>
        <w:t xml:space="preserve"> </w:t>
      </w:r>
      <w:r w:rsidRPr="00070A1E">
        <w:t>Заполнение обязательных полей протокола</w:t>
      </w:r>
    </w:p>
    <w:p w14:paraId="02869632" w14:textId="1EFF3882" w:rsidR="001056AE" w:rsidRDefault="001056AE" w:rsidP="00757C93">
      <w:r>
        <w:t>После этого необходимо нажать на добавленный протокол 2 раза правой кнопкой мыши, чтобы перейти в карточку протокола и заполнить в нем поля:</w:t>
      </w:r>
    </w:p>
    <w:p w14:paraId="448E25F7" w14:textId="0F0EF560" w:rsidR="001056AE" w:rsidRDefault="001056AE" w:rsidP="00275FF5">
      <w:pPr>
        <w:pStyle w:val="a5"/>
        <w:numPr>
          <w:ilvl w:val="0"/>
          <w:numId w:val="36"/>
        </w:numPr>
      </w:pPr>
      <w:r>
        <w:t>Дата регистрации – дата выбирается из календаря</w:t>
      </w:r>
      <w:r w:rsidR="005D3094">
        <w:t>;</w:t>
      </w:r>
    </w:p>
    <w:p w14:paraId="66147E20" w14:textId="4BE81999" w:rsidR="001056AE" w:rsidRDefault="001056AE" w:rsidP="00275FF5">
      <w:pPr>
        <w:pStyle w:val="a5"/>
        <w:numPr>
          <w:ilvl w:val="0"/>
          <w:numId w:val="36"/>
        </w:numPr>
      </w:pPr>
      <w:r>
        <w:t>Цель испытаний – выбирается необходимое значение из выпадающего списка</w:t>
      </w:r>
      <w:r w:rsidR="005D3094">
        <w:t>;</w:t>
      </w:r>
    </w:p>
    <w:p w14:paraId="1A17AAD7" w14:textId="4027A6C6" w:rsidR="00454549" w:rsidRDefault="00454549" w:rsidP="00275FF5">
      <w:pPr>
        <w:pStyle w:val="a5"/>
        <w:numPr>
          <w:ilvl w:val="0"/>
          <w:numId w:val="36"/>
        </w:numPr>
      </w:pPr>
      <w:r>
        <w:t xml:space="preserve">Наименование лаборатории </w:t>
      </w:r>
      <w:r w:rsidR="00C10923">
        <w:t xml:space="preserve">(необязательно поле) </w:t>
      </w:r>
      <w:r>
        <w:t>– поле заполняется с помощью «лупы». При открытии окна с лабораториями необходимо выбрать нужную.</w:t>
      </w:r>
      <w:r w:rsidR="00C10923">
        <w:t xml:space="preserve"> При необходимости данное поле можно оставить пустым и заполнить его в АРМ МБ.</w:t>
      </w:r>
    </w:p>
    <w:p w14:paraId="223AFF4E" w14:textId="05E220E5" w:rsidR="001056AE" w:rsidRDefault="003D68F9" w:rsidP="003D68F9">
      <w:pPr>
        <w:pStyle w:val="a5"/>
        <w:keepNext/>
        <w:ind w:left="0" w:firstLine="0"/>
        <w:jc w:val="center"/>
      </w:pPr>
      <w:r w:rsidRPr="003D68F9">
        <w:rPr>
          <w:noProof/>
          <w:lang w:eastAsia="ru-RU"/>
        </w:rPr>
        <w:drawing>
          <wp:inline distT="0" distB="0" distL="0" distR="0" wp14:anchorId="5AFA4719" wp14:editId="6E90B9B4">
            <wp:extent cx="6152515" cy="2967355"/>
            <wp:effectExtent l="19050" t="19050" r="19685" b="23495"/>
            <wp:docPr id="1324" name="Рисунок 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6152515" cy="2967355"/>
                    </a:xfrm>
                    <a:prstGeom prst="rect">
                      <a:avLst/>
                    </a:prstGeom>
                    <a:noFill/>
                    <a:ln>
                      <a:solidFill>
                        <a:schemeClr val="tx1"/>
                      </a:solidFill>
                    </a:ln>
                  </pic:spPr>
                </pic:pic>
              </a:graphicData>
            </a:graphic>
          </wp:inline>
        </w:drawing>
      </w:r>
      <w:r w:rsidRPr="003D68F9">
        <w:rPr>
          <w:noProof/>
          <w:lang w:eastAsia="ru-RU"/>
        </w:rPr>
        <w:t xml:space="preserve"> </w:t>
      </w:r>
      <w:r w:rsidR="00CA4041">
        <w:t xml:space="preserve">Рисунок </w:t>
      </w:r>
      <w:r w:rsidR="00923101">
        <w:fldChar w:fldCharType="begin"/>
      </w:r>
      <w:r w:rsidR="00923101">
        <w:instrText xml:space="preserve"> SEQ Рисунок \* ARABIC </w:instrText>
      </w:r>
      <w:r w:rsidR="00923101">
        <w:fldChar w:fldCharType="separate"/>
      </w:r>
      <w:r w:rsidR="00734724">
        <w:rPr>
          <w:noProof/>
        </w:rPr>
        <w:t>55</w:t>
      </w:r>
      <w:r w:rsidR="00923101">
        <w:rPr>
          <w:noProof/>
        </w:rPr>
        <w:fldChar w:fldCharType="end"/>
      </w:r>
      <w:r w:rsidR="00CA4041">
        <w:t xml:space="preserve"> </w:t>
      </w:r>
      <w:r w:rsidR="00CA4041" w:rsidRPr="00CB574D">
        <w:t>Заполнение обязательных полей протокола</w:t>
      </w:r>
    </w:p>
    <w:p w14:paraId="6D1D25C4" w14:textId="4C35C1B6" w:rsidR="00C10923" w:rsidRDefault="001056AE" w:rsidP="005D3094">
      <w:r>
        <w:t xml:space="preserve">После заполнения </w:t>
      </w:r>
      <w:r w:rsidR="00C10923">
        <w:t>перечисленных выше</w:t>
      </w:r>
      <w:r>
        <w:t xml:space="preserve"> полей</w:t>
      </w:r>
      <w:r w:rsidR="00C10923">
        <w:t xml:space="preserve"> необходимо выбрать кнопку «Сохранить». </w:t>
      </w:r>
    </w:p>
    <w:p w14:paraId="3BF034A7" w14:textId="52507C52" w:rsidR="005257AE" w:rsidRDefault="00C10923" w:rsidP="005257AE">
      <w:r>
        <w:t xml:space="preserve">После сохранения появится возможность зарегистрировать протокол в </w:t>
      </w:r>
      <w:r w:rsidR="006A4C34" w:rsidRPr="00253186">
        <w:t>СУПА</w:t>
      </w:r>
      <w:r w:rsidR="001056AE">
        <w:t xml:space="preserve"> </w:t>
      </w:r>
      <w:r>
        <w:t>(</w:t>
      </w:r>
      <w:r w:rsidR="001056AE">
        <w:t xml:space="preserve">получить номер </w:t>
      </w:r>
      <w:r>
        <w:t xml:space="preserve">протокола и сообщения </w:t>
      </w:r>
      <w:r w:rsidR="001056AE">
        <w:t xml:space="preserve">из </w:t>
      </w:r>
      <w:r w:rsidR="006A4C34">
        <w:t>СУПА</w:t>
      </w:r>
      <w:r>
        <w:t>)</w:t>
      </w:r>
      <w:r w:rsidR="001056AE">
        <w:t xml:space="preserve">, нажав кнопку </w:t>
      </w:r>
      <w:r w:rsidR="001056AE">
        <w:rPr>
          <w:noProof/>
          <w:lang w:eastAsia="ru-RU"/>
        </w:rPr>
        <w:drawing>
          <wp:inline distT="0" distB="0" distL="0" distR="0" wp14:anchorId="0222E80B" wp14:editId="4091B9DF">
            <wp:extent cx="1832240" cy="238125"/>
            <wp:effectExtent l="19050" t="19050" r="15875" b="9525"/>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838956" cy="238998"/>
                    </a:xfrm>
                    <a:prstGeom prst="rect">
                      <a:avLst/>
                    </a:prstGeom>
                    <a:ln>
                      <a:solidFill>
                        <a:schemeClr val="tx1"/>
                      </a:solidFill>
                    </a:ln>
                  </pic:spPr>
                </pic:pic>
              </a:graphicData>
            </a:graphic>
          </wp:inline>
        </w:drawing>
      </w:r>
      <w:r w:rsidR="001056AE">
        <w:t>.</w:t>
      </w:r>
    </w:p>
    <w:p w14:paraId="0920AE8F" w14:textId="77777777" w:rsidR="005257AE" w:rsidRPr="0054002B" w:rsidRDefault="005257AE" w:rsidP="005257AE">
      <w:pPr>
        <w:pStyle w:val="2"/>
      </w:pPr>
      <w:bookmarkStart w:id="33" w:name="_Toc106273748"/>
      <w:r w:rsidRPr="0054002B">
        <w:lastRenderedPageBreak/>
        <w:t>Факт работы</w:t>
      </w:r>
      <w:bookmarkEnd w:id="33"/>
    </w:p>
    <w:p w14:paraId="45D546CA" w14:textId="77777777" w:rsidR="005257AE" w:rsidRPr="0054002B" w:rsidRDefault="005257AE" w:rsidP="005257AE">
      <w:r w:rsidRPr="0054002B">
        <w:t xml:space="preserve">Данный раздел выводит информацию по факту работ и объем факт работ, внесенных пользователем при завершении задания. Этот блок можно редактировать при статусе заказа </w:t>
      </w:r>
      <w:r w:rsidRPr="0054002B">
        <w:rPr>
          <w:b/>
          <w:bCs/>
        </w:rPr>
        <w:t>«Запланирован»</w:t>
      </w:r>
      <w:r w:rsidRPr="0054002B">
        <w:t>.</w:t>
      </w:r>
    </w:p>
    <w:p w14:paraId="6F1740C7" w14:textId="77777777" w:rsidR="00CA4041" w:rsidRDefault="004D2EF6" w:rsidP="00CA4041">
      <w:pPr>
        <w:keepNext/>
        <w:ind w:firstLine="0"/>
      </w:pPr>
      <w:r>
        <w:rPr>
          <w:noProof/>
          <w:lang w:eastAsia="ru-RU"/>
        </w:rPr>
        <w:drawing>
          <wp:inline distT="0" distB="0" distL="0" distR="0" wp14:anchorId="05DFB8F7" wp14:editId="42279451">
            <wp:extent cx="5940425" cy="449580"/>
            <wp:effectExtent l="0" t="0" r="3175" b="7620"/>
            <wp:docPr id="1323" name="Рисунок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0425" cy="449580"/>
                    </a:xfrm>
                    <a:prstGeom prst="rect">
                      <a:avLst/>
                    </a:prstGeom>
                  </pic:spPr>
                </pic:pic>
              </a:graphicData>
            </a:graphic>
          </wp:inline>
        </w:drawing>
      </w:r>
    </w:p>
    <w:p w14:paraId="22099EFB" w14:textId="5EBA847D" w:rsidR="005257AE" w:rsidRDefault="00CA4041" w:rsidP="00CA4041">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56</w:t>
      </w:r>
      <w:r w:rsidR="00923101">
        <w:rPr>
          <w:noProof/>
        </w:rPr>
        <w:fldChar w:fldCharType="end"/>
      </w:r>
      <w:r>
        <w:t xml:space="preserve"> </w:t>
      </w:r>
      <w:r w:rsidRPr="00E8325B">
        <w:t>Раздел задания «Факт работы»</w:t>
      </w:r>
    </w:p>
    <w:p w14:paraId="289FC890" w14:textId="280098DF" w:rsidR="00BA6348" w:rsidRPr="00A12A79" w:rsidRDefault="00BA6348" w:rsidP="00BA6348">
      <w:pPr>
        <w:pStyle w:val="2"/>
      </w:pPr>
      <w:bookmarkStart w:id="34" w:name="_Toc106273749"/>
      <w:r w:rsidRPr="00A12A79">
        <w:t>Учет фактического времени работы бригады</w:t>
      </w:r>
      <w:bookmarkEnd w:id="34"/>
    </w:p>
    <w:p w14:paraId="3CF33863" w14:textId="77777777" w:rsidR="00BA6348" w:rsidRDefault="00BA6348" w:rsidP="00BA6348">
      <w:pPr>
        <w:ind w:firstLine="709"/>
      </w:pPr>
      <w:r>
        <w:t>В карточке задания в блоке «Заказы» нажать на строку заказа – откроется блок «Факт работы». В блоке «Факт работы» отображается фактическое время работы сотрудника по операции заказа.</w:t>
      </w:r>
    </w:p>
    <w:p w14:paraId="59C7033B" w14:textId="77777777" w:rsidR="00BA6348" w:rsidRDefault="00BA6348" w:rsidP="00BA6348">
      <w:pPr>
        <w:ind w:firstLine="0"/>
        <w:jc w:val="center"/>
        <w:rPr>
          <w:noProof/>
          <w:lang w:eastAsia="ru-RU"/>
        </w:rPr>
      </w:pPr>
      <w:r>
        <w:rPr>
          <w:noProof/>
          <w:lang w:eastAsia="ru-RU"/>
        </w:rPr>
        <w:drawing>
          <wp:inline distT="0" distB="0" distL="0" distR="0" wp14:anchorId="24F02EFF" wp14:editId="2D47BB50">
            <wp:extent cx="5940425" cy="1673225"/>
            <wp:effectExtent l="0" t="0" r="3175" b="3175"/>
            <wp:docPr id="1405" name="Рисунок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0425" cy="1673225"/>
                    </a:xfrm>
                    <a:prstGeom prst="rect">
                      <a:avLst/>
                    </a:prstGeom>
                  </pic:spPr>
                </pic:pic>
              </a:graphicData>
            </a:graphic>
          </wp:inline>
        </w:drawing>
      </w:r>
    </w:p>
    <w:p w14:paraId="42D3E366" w14:textId="5FA990BE" w:rsidR="00BA6348" w:rsidRDefault="00BA6348" w:rsidP="00BA6348">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57</w:t>
      </w:r>
      <w:r w:rsidR="00923101">
        <w:rPr>
          <w:noProof/>
        </w:rPr>
        <w:fldChar w:fldCharType="end"/>
      </w:r>
      <w:r>
        <w:rPr>
          <w:noProof/>
        </w:rPr>
        <w:t xml:space="preserve"> Факт работы сотрудника по операции заказа</w:t>
      </w:r>
    </w:p>
    <w:p w14:paraId="55C78849" w14:textId="77777777" w:rsidR="00BA6348" w:rsidRDefault="00BA6348" w:rsidP="00BA6348">
      <w:pPr>
        <w:ind w:firstLine="709"/>
      </w:pPr>
      <w:r>
        <w:t>Для отправки фактического времени работы сотрудника по данной операции в систему СУПА нажмите кнопку «Отправить факт по всем заказам в СУПА».</w:t>
      </w:r>
    </w:p>
    <w:p w14:paraId="62C43641" w14:textId="77777777" w:rsidR="00BA6348" w:rsidRDefault="00BA6348" w:rsidP="00BA6348">
      <w:pPr>
        <w:ind w:firstLine="709"/>
      </w:pPr>
      <w:r>
        <w:t>Если в АРМ МБ были зафиксированы трудозатраты по сотруднику, который не относится к ответственному рабочему месту операции заказа, то в АРМ ММБ в карточке задания в блоке «Факт работы» автоматически создается новая операция с ответственным рабочим местом данного сотрудника. По нажатию на новую операцию отображаются ФИО сотрудника и его время работы.</w:t>
      </w:r>
    </w:p>
    <w:p w14:paraId="1C623E5F" w14:textId="77777777" w:rsidR="00BA6348" w:rsidRDefault="00BA6348" w:rsidP="00BA6348">
      <w:pPr>
        <w:ind w:firstLine="0"/>
        <w:jc w:val="center"/>
      </w:pPr>
      <w:r>
        <w:rPr>
          <w:noProof/>
          <w:lang w:eastAsia="ru-RU"/>
        </w:rPr>
        <w:drawing>
          <wp:inline distT="0" distB="0" distL="0" distR="0" wp14:anchorId="33E9BB43" wp14:editId="28C1D2F5">
            <wp:extent cx="5760720" cy="1353507"/>
            <wp:effectExtent l="0" t="0" r="0" b="0"/>
            <wp:docPr id="1406" name="Рисунок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91682" cy="1360782"/>
                    </a:xfrm>
                    <a:prstGeom prst="rect">
                      <a:avLst/>
                    </a:prstGeom>
                  </pic:spPr>
                </pic:pic>
              </a:graphicData>
            </a:graphic>
          </wp:inline>
        </w:drawing>
      </w:r>
    </w:p>
    <w:p w14:paraId="7FFF856B" w14:textId="0158270C" w:rsidR="00BA6348" w:rsidRDefault="00BA6348" w:rsidP="00BA6348">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58</w:t>
      </w:r>
      <w:r w:rsidR="00923101">
        <w:rPr>
          <w:noProof/>
        </w:rPr>
        <w:fldChar w:fldCharType="end"/>
      </w:r>
      <w:r>
        <w:rPr>
          <w:noProof/>
        </w:rPr>
        <w:t xml:space="preserve"> Новая операция заказа</w:t>
      </w:r>
    </w:p>
    <w:p w14:paraId="08AE61F2" w14:textId="77777777" w:rsidR="00BA6348" w:rsidRDefault="00BA6348" w:rsidP="00BA6348">
      <w:pPr>
        <w:spacing w:after="0" w:line="240" w:lineRule="auto"/>
        <w:rPr>
          <w:rFonts w:cstheme="minorBidi"/>
          <w:bCs/>
        </w:rPr>
      </w:pPr>
      <w:r>
        <w:rPr>
          <w:rFonts w:cstheme="minorBidi"/>
          <w:bCs/>
        </w:rPr>
        <w:t>Для отправки фактических данных по новой операции в систему СУПА необходимо отправить данную операцию в систему СУПА по нажатию на кнопку «Отправить операцию в СУПА». После отправки новой операции в СУПА можно отправить фактические данные по данной операции.</w:t>
      </w:r>
    </w:p>
    <w:p w14:paraId="4C461A63" w14:textId="77777777" w:rsidR="00BA6348" w:rsidRPr="00BA6348" w:rsidRDefault="00BA6348" w:rsidP="00BA6348"/>
    <w:p w14:paraId="2208E9A5" w14:textId="77777777" w:rsidR="00904CC3" w:rsidRPr="0054002B" w:rsidRDefault="00904CC3" w:rsidP="009D0FF2">
      <w:pPr>
        <w:pStyle w:val="2"/>
      </w:pPr>
      <w:bookmarkStart w:id="35" w:name="_Toc106273750"/>
      <w:r w:rsidRPr="0054002B">
        <w:lastRenderedPageBreak/>
        <w:t>Понедельный учет</w:t>
      </w:r>
      <w:bookmarkEnd w:id="35"/>
    </w:p>
    <w:p w14:paraId="4AF8205A" w14:textId="77777777" w:rsidR="00477EED" w:rsidRPr="0054002B" w:rsidRDefault="00BD2E2A" w:rsidP="00477EED">
      <w:pPr>
        <w:tabs>
          <w:tab w:val="left" w:pos="3219"/>
        </w:tabs>
      </w:pPr>
      <w:r w:rsidRPr="0054002B">
        <w:t xml:space="preserve">Данный раздел предназначен для ввода </w:t>
      </w:r>
      <w:r w:rsidR="00F72E0E" w:rsidRPr="0054002B">
        <w:t>показателей «Объем работы факт»</w:t>
      </w:r>
      <w:r w:rsidR="00E95452">
        <w:t xml:space="preserve"> и «Фактическая дата».</w:t>
      </w:r>
    </w:p>
    <w:p w14:paraId="5AE579E0" w14:textId="77777777" w:rsidR="00CA4041" w:rsidRDefault="00477EED" w:rsidP="00CA4041">
      <w:pPr>
        <w:keepNext/>
        <w:ind w:firstLine="0"/>
      </w:pPr>
      <w:r>
        <w:rPr>
          <w:noProof/>
          <w:lang w:eastAsia="ru-RU"/>
        </w:rPr>
        <w:drawing>
          <wp:inline distT="0" distB="0" distL="0" distR="0" wp14:anchorId="28AADC37" wp14:editId="0B9E1D79">
            <wp:extent cx="5940425" cy="1409700"/>
            <wp:effectExtent l="19050" t="19050" r="22225" b="19050"/>
            <wp:docPr id="1237" name="Рисунок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0425" cy="1409700"/>
                    </a:xfrm>
                    <a:prstGeom prst="rect">
                      <a:avLst/>
                    </a:prstGeom>
                    <a:ln>
                      <a:solidFill>
                        <a:schemeClr val="tx1"/>
                      </a:solidFill>
                    </a:ln>
                  </pic:spPr>
                </pic:pic>
              </a:graphicData>
            </a:graphic>
          </wp:inline>
        </w:drawing>
      </w:r>
    </w:p>
    <w:p w14:paraId="2BFE0C7D" w14:textId="474DF293" w:rsidR="00F72E0E" w:rsidRDefault="00BA6348" w:rsidP="00BA6348">
      <w:pPr>
        <w:pStyle w:val="a4"/>
        <w:tabs>
          <w:tab w:val="center" w:pos="4677"/>
          <w:tab w:val="left" w:pos="7240"/>
        </w:tabs>
        <w:jc w:val="left"/>
      </w:pPr>
      <w:r>
        <w:tab/>
      </w:r>
      <w:r w:rsidR="00CA4041">
        <w:t xml:space="preserve">Рисунок </w:t>
      </w:r>
      <w:r w:rsidR="00923101">
        <w:fldChar w:fldCharType="begin"/>
      </w:r>
      <w:r w:rsidR="00923101">
        <w:instrText xml:space="preserve"> SEQ Рисунок \* ARABIC </w:instrText>
      </w:r>
      <w:r w:rsidR="00923101">
        <w:fldChar w:fldCharType="separate"/>
      </w:r>
      <w:r w:rsidR="00734724">
        <w:rPr>
          <w:noProof/>
        </w:rPr>
        <w:t>59</w:t>
      </w:r>
      <w:r w:rsidR="00923101">
        <w:rPr>
          <w:noProof/>
        </w:rPr>
        <w:fldChar w:fldCharType="end"/>
      </w:r>
      <w:r w:rsidR="00CA4041" w:rsidRPr="003D1CC7">
        <w:t xml:space="preserve"> Понедельный учет</w:t>
      </w:r>
      <w:r>
        <w:tab/>
      </w:r>
    </w:p>
    <w:p w14:paraId="47761C62" w14:textId="14D831B6" w:rsidR="00BA6348" w:rsidRPr="00A12A79" w:rsidRDefault="00BA6348" w:rsidP="00BA6348">
      <w:pPr>
        <w:pStyle w:val="2"/>
      </w:pPr>
      <w:bookmarkStart w:id="36" w:name="_Toc106273751"/>
      <w:r w:rsidRPr="00A12A79">
        <w:t>Акты</w:t>
      </w:r>
      <w:bookmarkEnd w:id="36"/>
    </w:p>
    <w:p w14:paraId="4DAB1F36" w14:textId="77777777" w:rsidR="00BA6348" w:rsidRDefault="00BA6348" w:rsidP="00BA6348">
      <w:r>
        <w:t xml:space="preserve">В АРМ ММБ пользователь имеет возможность работать с Актами на списание израсходованных материальных ценностей и Актов о приемке работ, которые были прикреплены к факту работы по операции заказа в системе СУПА. </w:t>
      </w:r>
    </w:p>
    <w:p w14:paraId="38D92698" w14:textId="77777777" w:rsidR="00BA6348" w:rsidRDefault="00BA6348" w:rsidP="00BA6348">
      <w:r>
        <w:t>Для работы с актами в карточке заказа откройте блок «Факт работы» и нажмите на строку соответствующего факта. В столбце «Номер акта» отображается номер акта. По нажатию на номер акта производится загрузка файла на компьютер пользователя.</w:t>
      </w:r>
    </w:p>
    <w:p w14:paraId="7DAA7619" w14:textId="77777777" w:rsidR="00BA6348" w:rsidRPr="00DB4F73" w:rsidRDefault="00BA6348" w:rsidP="00BA6348">
      <w:pPr>
        <w:jc w:val="center"/>
      </w:pPr>
      <w:r>
        <w:rPr>
          <w:noProof/>
          <w:lang w:eastAsia="ru-RU"/>
        </w:rPr>
        <w:drawing>
          <wp:inline distT="0" distB="0" distL="0" distR="0" wp14:anchorId="79AFB45F" wp14:editId="64A791F4">
            <wp:extent cx="4640580" cy="2724326"/>
            <wp:effectExtent l="0" t="0" r="7620" b="0"/>
            <wp:docPr id="1407" name="Рисунок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650881" cy="2730373"/>
                    </a:xfrm>
                    <a:prstGeom prst="rect">
                      <a:avLst/>
                    </a:prstGeom>
                  </pic:spPr>
                </pic:pic>
              </a:graphicData>
            </a:graphic>
          </wp:inline>
        </w:drawing>
      </w:r>
    </w:p>
    <w:p w14:paraId="7A9A0C2E" w14:textId="3273373E" w:rsidR="00BA6348" w:rsidRPr="00BA6348" w:rsidRDefault="00BA6348" w:rsidP="00BA6348">
      <w:pPr>
        <w:pStyle w:val="a4"/>
        <w:rPr>
          <w:noProof/>
        </w:rPr>
      </w:pPr>
      <w:r>
        <w:t xml:space="preserve">Рисунок </w:t>
      </w:r>
      <w:r w:rsidR="00923101">
        <w:fldChar w:fldCharType="begin"/>
      </w:r>
      <w:r w:rsidR="00923101">
        <w:instrText xml:space="preserve"> SEQ Рисунок \* ARABIC </w:instrText>
      </w:r>
      <w:r w:rsidR="00923101">
        <w:fldChar w:fldCharType="separate"/>
      </w:r>
      <w:r w:rsidR="00734724">
        <w:rPr>
          <w:noProof/>
        </w:rPr>
        <w:t>60</w:t>
      </w:r>
      <w:r w:rsidR="00923101">
        <w:rPr>
          <w:noProof/>
        </w:rPr>
        <w:fldChar w:fldCharType="end"/>
      </w:r>
      <w:r>
        <w:rPr>
          <w:noProof/>
        </w:rPr>
        <w:t xml:space="preserve"> Номер акта</w:t>
      </w:r>
    </w:p>
    <w:p w14:paraId="4FAE616D" w14:textId="77777777" w:rsidR="00904CC3" w:rsidRPr="0054002B" w:rsidRDefault="00904CC3" w:rsidP="009D0FF2">
      <w:pPr>
        <w:pStyle w:val="2"/>
      </w:pPr>
      <w:bookmarkStart w:id="37" w:name="_Toc106273752"/>
      <w:r w:rsidRPr="0054002B">
        <w:t>Файлы</w:t>
      </w:r>
      <w:bookmarkEnd w:id="37"/>
    </w:p>
    <w:p w14:paraId="6FDC66AA" w14:textId="77777777" w:rsidR="00742A8D" w:rsidRPr="0054002B" w:rsidRDefault="00742A8D" w:rsidP="00904CC3">
      <w:r w:rsidRPr="0054002B">
        <w:t xml:space="preserve">Для </w:t>
      </w:r>
      <w:r w:rsidR="00F72E0E" w:rsidRPr="0054002B">
        <w:t>добавления файла в заказ необходимо в разделе</w:t>
      </w:r>
      <w:r w:rsidRPr="0054002B">
        <w:t xml:space="preserve"> </w:t>
      </w:r>
      <w:r w:rsidRPr="0054002B">
        <w:rPr>
          <w:b/>
          <w:bCs/>
        </w:rPr>
        <w:t>«Файлы»</w:t>
      </w:r>
      <w:r w:rsidRPr="0054002B">
        <w:t xml:space="preserve"> выбрать тип файла из выпадающего списка.</w:t>
      </w:r>
    </w:p>
    <w:p w14:paraId="2252294B" w14:textId="77777777" w:rsidR="00CA4041" w:rsidRDefault="00742A8D" w:rsidP="00CA4041">
      <w:pPr>
        <w:keepNext/>
        <w:ind w:firstLine="0"/>
        <w:jc w:val="center"/>
      </w:pPr>
      <w:r>
        <w:rPr>
          <w:noProof/>
          <w:lang w:eastAsia="ru-RU"/>
        </w:rPr>
        <w:lastRenderedPageBreak/>
        <w:drawing>
          <wp:inline distT="0" distB="0" distL="0" distR="0" wp14:anchorId="16493487" wp14:editId="615BCB3A">
            <wp:extent cx="5226509" cy="1432471"/>
            <wp:effectExtent l="19050" t="19050" r="12700" b="15875"/>
            <wp:docPr id="1229" name="Рисунок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248039" cy="1438372"/>
                    </a:xfrm>
                    <a:prstGeom prst="rect">
                      <a:avLst/>
                    </a:prstGeom>
                    <a:ln>
                      <a:solidFill>
                        <a:schemeClr val="tx1"/>
                      </a:solidFill>
                    </a:ln>
                  </pic:spPr>
                </pic:pic>
              </a:graphicData>
            </a:graphic>
          </wp:inline>
        </w:drawing>
      </w:r>
    </w:p>
    <w:p w14:paraId="755B8051" w14:textId="74B81A55" w:rsidR="00266D92" w:rsidRDefault="00CA4041" w:rsidP="00CA4041">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61</w:t>
      </w:r>
      <w:r w:rsidR="00923101">
        <w:rPr>
          <w:noProof/>
        </w:rPr>
        <w:fldChar w:fldCharType="end"/>
      </w:r>
      <w:r>
        <w:t xml:space="preserve"> </w:t>
      </w:r>
      <w:r w:rsidRPr="00167CE6">
        <w:t>Выпадающий список блока «Файлы»</w:t>
      </w:r>
    </w:p>
    <w:p w14:paraId="5C919A1E" w14:textId="7E56C5EE" w:rsidR="00742A8D" w:rsidRPr="0054002B" w:rsidRDefault="00742A8D" w:rsidP="00904CC3">
      <w:r w:rsidRPr="0054002B">
        <w:t>Далее нажать на кнопку «</w:t>
      </w:r>
      <w:r w:rsidRPr="0054002B">
        <w:rPr>
          <w:noProof/>
          <w:lang w:eastAsia="ru-RU"/>
        </w:rPr>
        <w:drawing>
          <wp:inline distT="0" distB="0" distL="0" distR="0" wp14:anchorId="347659E1" wp14:editId="3B62E7A0">
            <wp:extent cx="164014" cy="175729"/>
            <wp:effectExtent l="0" t="0" r="7620" b="0"/>
            <wp:docPr id="1230" name="Рисунок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65968" cy="177823"/>
                    </a:xfrm>
                    <a:prstGeom prst="rect">
                      <a:avLst/>
                    </a:prstGeom>
                  </pic:spPr>
                </pic:pic>
              </a:graphicData>
            </a:graphic>
          </wp:inline>
        </w:drawing>
      </w:r>
      <w:r w:rsidRPr="0054002B">
        <w:t>» и выбрать нужный файл из появившегося окна. Если в</w:t>
      </w:r>
      <w:r w:rsidR="00F72E0E" w:rsidRPr="0054002B">
        <w:t xml:space="preserve"> заказе есть файл, то </w:t>
      </w:r>
      <w:r w:rsidRPr="0054002B">
        <w:t>его можно скачать (</w:t>
      </w:r>
      <w:r w:rsidRPr="0054002B">
        <w:rPr>
          <w:noProof/>
          <w:lang w:eastAsia="ru-RU"/>
        </w:rPr>
        <w:drawing>
          <wp:inline distT="0" distB="0" distL="0" distR="0" wp14:anchorId="5C5CCBA0" wp14:editId="6EFCA58B">
            <wp:extent cx="187444" cy="181586"/>
            <wp:effectExtent l="0" t="0" r="3175" b="9525"/>
            <wp:docPr id="1231" name="Рисунок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89616" cy="183690"/>
                    </a:xfrm>
                    <a:prstGeom prst="rect">
                      <a:avLst/>
                    </a:prstGeom>
                  </pic:spPr>
                </pic:pic>
              </a:graphicData>
            </a:graphic>
          </wp:inline>
        </w:drawing>
      </w:r>
      <w:r w:rsidRPr="0054002B">
        <w:t>) или удалить (</w:t>
      </w:r>
      <w:r w:rsidRPr="0054002B">
        <w:rPr>
          <w:noProof/>
          <w:lang w:eastAsia="ru-RU"/>
        </w:rPr>
        <w:drawing>
          <wp:inline distT="0" distB="0" distL="0" distR="0" wp14:anchorId="6D67BF54" wp14:editId="4023E0D8">
            <wp:extent cx="146797" cy="160142"/>
            <wp:effectExtent l="0" t="0" r="5715" b="0"/>
            <wp:docPr id="1232" name="Рисунок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48860" cy="162392"/>
                    </a:xfrm>
                    <a:prstGeom prst="rect">
                      <a:avLst/>
                    </a:prstGeom>
                  </pic:spPr>
                </pic:pic>
              </a:graphicData>
            </a:graphic>
          </wp:inline>
        </w:drawing>
      </w:r>
      <w:r w:rsidRPr="0054002B">
        <w:t xml:space="preserve">). </w:t>
      </w:r>
    </w:p>
    <w:p w14:paraId="1C31CA96" w14:textId="77777777" w:rsidR="00CA4041" w:rsidRDefault="00742A8D" w:rsidP="003D68F9">
      <w:pPr>
        <w:keepNext/>
        <w:ind w:firstLine="0"/>
        <w:jc w:val="center"/>
      </w:pPr>
      <w:r>
        <w:rPr>
          <w:noProof/>
          <w:lang w:eastAsia="ru-RU"/>
        </w:rPr>
        <w:drawing>
          <wp:inline distT="0" distB="0" distL="0" distR="0" wp14:anchorId="3B758487" wp14:editId="51BAA6EF">
            <wp:extent cx="5940425" cy="619760"/>
            <wp:effectExtent l="19050" t="19050" r="22225" b="27940"/>
            <wp:docPr id="1228" name="Рисунок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0425" cy="619760"/>
                    </a:xfrm>
                    <a:prstGeom prst="rect">
                      <a:avLst/>
                    </a:prstGeom>
                    <a:ln>
                      <a:solidFill>
                        <a:schemeClr val="tx1"/>
                      </a:solidFill>
                    </a:ln>
                  </pic:spPr>
                </pic:pic>
              </a:graphicData>
            </a:graphic>
          </wp:inline>
        </w:drawing>
      </w:r>
    </w:p>
    <w:p w14:paraId="58D2687C" w14:textId="7B5566CA" w:rsidR="00266D92" w:rsidRDefault="00CA4041" w:rsidP="00CA4041">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62</w:t>
      </w:r>
      <w:r w:rsidR="00923101">
        <w:rPr>
          <w:noProof/>
        </w:rPr>
        <w:fldChar w:fldCharType="end"/>
      </w:r>
      <w:r>
        <w:t xml:space="preserve"> </w:t>
      </w:r>
      <w:r w:rsidRPr="00CE3312">
        <w:t xml:space="preserve"> Файлы</w:t>
      </w:r>
    </w:p>
    <w:p w14:paraId="4B53FADC" w14:textId="77777777" w:rsidR="00904CC3" w:rsidRPr="0054002B" w:rsidRDefault="00904CC3" w:rsidP="009D0FF2">
      <w:pPr>
        <w:pStyle w:val="2"/>
      </w:pPr>
      <w:bookmarkStart w:id="38" w:name="_Toc106273753"/>
      <w:r w:rsidRPr="0054002B">
        <w:t>История статусов</w:t>
      </w:r>
      <w:bookmarkEnd w:id="38"/>
    </w:p>
    <w:p w14:paraId="6FCBB9CA" w14:textId="77777777" w:rsidR="00266D92" w:rsidRPr="00596ED7" w:rsidRDefault="001D5291" w:rsidP="001D5291">
      <w:r w:rsidRPr="0054002B">
        <w:t>Данный раздел предназначен для отслеживания изменений статусов заказа, так же если возникает какая-либо ошибка</w:t>
      </w:r>
      <w:r w:rsidR="00F72E0E" w:rsidRPr="0054002B">
        <w:t>,</w:t>
      </w:r>
      <w:r w:rsidRPr="0054002B">
        <w:t xml:space="preserve"> она отобразится в </w:t>
      </w:r>
      <w:r w:rsidR="00266D92" w:rsidRPr="0054002B">
        <w:t xml:space="preserve">столбце </w:t>
      </w:r>
      <w:r w:rsidR="00266D92" w:rsidRPr="0054002B">
        <w:rPr>
          <w:b/>
          <w:bCs/>
        </w:rPr>
        <w:t>«Сообщение об ошибке»</w:t>
      </w:r>
      <w:r w:rsidR="005B6B8C" w:rsidRPr="0054002B">
        <w:rPr>
          <w:b/>
          <w:bCs/>
        </w:rPr>
        <w:t>.</w:t>
      </w:r>
    </w:p>
    <w:p w14:paraId="5618DC47" w14:textId="097E7121" w:rsidR="003F78C7" w:rsidRPr="003D68F9" w:rsidRDefault="003D68F9" w:rsidP="003D68F9">
      <w:pPr>
        <w:keepNext/>
        <w:ind w:firstLine="0"/>
        <w:jc w:val="center"/>
        <w:rPr>
          <w:iCs/>
          <w:color w:val="44546A" w:themeColor="text2"/>
          <w:sz w:val="20"/>
          <w:szCs w:val="18"/>
        </w:rPr>
      </w:pPr>
      <w:r w:rsidRPr="003D68F9">
        <w:rPr>
          <w:noProof/>
          <w:lang w:eastAsia="ru-RU"/>
        </w:rPr>
        <w:drawing>
          <wp:inline distT="0" distB="0" distL="0" distR="0" wp14:anchorId="673450C0" wp14:editId="0CD22AE5">
            <wp:extent cx="6152515" cy="852170"/>
            <wp:effectExtent l="19050" t="19050" r="19685" b="24130"/>
            <wp:docPr id="1325" name="Рисунок 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6152515" cy="852170"/>
                    </a:xfrm>
                    <a:prstGeom prst="rect">
                      <a:avLst/>
                    </a:prstGeom>
                    <a:ln>
                      <a:solidFill>
                        <a:schemeClr val="tx1"/>
                      </a:solidFill>
                    </a:ln>
                  </pic:spPr>
                </pic:pic>
              </a:graphicData>
            </a:graphic>
          </wp:inline>
        </w:drawing>
      </w:r>
      <w:r w:rsidR="00CA4041" w:rsidRPr="003D68F9">
        <w:rPr>
          <w:iCs/>
          <w:color w:val="44546A" w:themeColor="text2"/>
          <w:sz w:val="20"/>
          <w:szCs w:val="18"/>
        </w:rPr>
        <w:t xml:space="preserve">Рисунок </w:t>
      </w:r>
      <w:r w:rsidR="00D9394B" w:rsidRPr="003D68F9">
        <w:rPr>
          <w:iCs/>
          <w:color w:val="44546A" w:themeColor="text2"/>
          <w:sz w:val="20"/>
          <w:szCs w:val="18"/>
        </w:rPr>
        <w:fldChar w:fldCharType="begin"/>
      </w:r>
      <w:r w:rsidR="00D9394B" w:rsidRPr="003D68F9">
        <w:rPr>
          <w:iCs/>
          <w:color w:val="44546A" w:themeColor="text2"/>
          <w:sz w:val="20"/>
          <w:szCs w:val="18"/>
        </w:rPr>
        <w:instrText xml:space="preserve"> SEQ Рисунок \* ARABIC </w:instrText>
      </w:r>
      <w:r w:rsidR="00D9394B" w:rsidRPr="003D68F9">
        <w:rPr>
          <w:iCs/>
          <w:color w:val="44546A" w:themeColor="text2"/>
          <w:sz w:val="20"/>
          <w:szCs w:val="18"/>
        </w:rPr>
        <w:fldChar w:fldCharType="separate"/>
      </w:r>
      <w:r w:rsidR="00734724">
        <w:rPr>
          <w:iCs/>
          <w:noProof/>
          <w:color w:val="44546A" w:themeColor="text2"/>
          <w:sz w:val="20"/>
          <w:szCs w:val="18"/>
        </w:rPr>
        <w:t>63</w:t>
      </w:r>
      <w:r w:rsidR="00D9394B" w:rsidRPr="003D68F9">
        <w:rPr>
          <w:iCs/>
          <w:color w:val="44546A" w:themeColor="text2"/>
          <w:sz w:val="20"/>
          <w:szCs w:val="18"/>
        </w:rPr>
        <w:fldChar w:fldCharType="end"/>
      </w:r>
      <w:r w:rsidR="00CA4041" w:rsidRPr="003D68F9">
        <w:rPr>
          <w:iCs/>
          <w:color w:val="44546A" w:themeColor="text2"/>
          <w:sz w:val="20"/>
          <w:szCs w:val="18"/>
        </w:rPr>
        <w:t xml:space="preserve"> История статусов</w:t>
      </w:r>
    </w:p>
    <w:p w14:paraId="16F9B3D6" w14:textId="77777777" w:rsidR="00C02DBE" w:rsidRPr="0054002B" w:rsidRDefault="00904CC3" w:rsidP="009D0FF2">
      <w:pPr>
        <w:pStyle w:val="2"/>
      </w:pPr>
      <w:bookmarkStart w:id="39" w:name="_Toc106273754"/>
      <w:r w:rsidRPr="0054002B">
        <w:t>П</w:t>
      </w:r>
      <w:r w:rsidR="00C02DBE" w:rsidRPr="0054002B">
        <w:t>ричины переносов</w:t>
      </w:r>
      <w:bookmarkEnd w:id="39"/>
    </w:p>
    <w:p w14:paraId="0474E21A" w14:textId="77777777" w:rsidR="00C02DBE" w:rsidRDefault="00F72E0E" w:rsidP="00C02DBE">
      <w:r w:rsidRPr="0054002B">
        <w:t>Р</w:t>
      </w:r>
      <w:r w:rsidR="001D5291" w:rsidRPr="0054002B">
        <w:t xml:space="preserve">аздел предназначен для отражения </w:t>
      </w:r>
      <w:r w:rsidR="00C02DBE" w:rsidRPr="0054002B">
        <w:t>зарегистрированн</w:t>
      </w:r>
      <w:r w:rsidR="001D5291" w:rsidRPr="0054002B">
        <w:t>ых</w:t>
      </w:r>
      <w:r w:rsidR="00C02DBE" w:rsidRPr="0054002B">
        <w:t xml:space="preserve"> причин переноса сроков выполнения ранее запланированных работ в связи с выполнением аварийных работ, работ по ТП, не</w:t>
      </w:r>
      <w:r w:rsidRPr="0054002B">
        <w:t xml:space="preserve"> </w:t>
      </w:r>
      <w:r w:rsidR="00C02DBE" w:rsidRPr="0054002B">
        <w:t>постановки МТР и т.д. Данный бл</w:t>
      </w:r>
      <w:r w:rsidRPr="0054002B">
        <w:t xml:space="preserve">ок выводит следующую информацию: </w:t>
      </w:r>
      <w:r w:rsidR="001562AB" w:rsidRPr="0054002B">
        <w:t>комментарии, дата и время, автор.</w:t>
      </w:r>
    </w:p>
    <w:p w14:paraId="3A3D1189" w14:textId="77777777" w:rsidR="00CA4041" w:rsidRDefault="001562AB" w:rsidP="00CA4041">
      <w:pPr>
        <w:keepNext/>
        <w:ind w:firstLine="0"/>
        <w:jc w:val="center"/>
      </w:pPr>
      <w:r>
        <w:rPr>
          <w:noProof/>
          <w:lang w:eastAsia="ru-RU"/>
        </w:rPr>
        <w:drawing>
          <wp:inline distT="0" distB="0" distL="0" distR="0" wp14:anchorId="3F1F56C8" wp14:editId="790B2D86">
            <wp:extent cx="5940425" cy="444500"/>
            <wp:effectExtent l="19050" t="19050" r="22225" b="12700"/>
            <wp:docPr id="1234" name="Рисунок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0425" cy="444500"/>
                    </a:xfrm>
                    <a:prstGeom prst="rect">
                      <a:avLst/>
                    </a:prstGeom>
                    <a:ln>
                      <a:solidFill>
                        <a:schemeClr val="tx1"/>
                      </a:solidFill>
                    </a:ln>
                  </pic:spPr>
                </pic:pic>
              </a:graphicData>
            </a:graphic>
          </wp:inline>
        </w:drawing>
      </w:r>
    </w:p>
    <w:p w14:paraId="637161EA" w14:textId="1E52648E" w:rsidR="003F78C7" w:rsidRDefault="00CA4041" w:rsidP="00CA4041">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64</w:t>
      </w:r>
      <w:r w:rsidR="00923101">
        <w:rPr>
          <w:noProof/>
        </w:rPr>
        <w:fldChar w:fldCharType="end"/>
      </w:r>
      <w:r>
        <w:t xml:space="preserve"> </w:t>
      </w:r>
      <w:r w:rsidRPr="00243996">
        <w:t>Причины переносов</w:t>
      </w:r>
    </w:p>
    <w:p w14:paraId="4E6704EA" w14:textId="77777777" w:rsidR="00BD2E2A" w:rsidRPr="0054002B" w:rsidRDefault="00BD2E2A" w:rsidP="009D0FF2">
      <w:pPr>
        <w:pStyle w:val="2"/>
      </w:pPr>
      <w:bookmarkStart w:id="40" w:name="_Toc106273755"/>
      <w:r w:rsidRPr="0054002B">
        <w:t>Завершение заказа</w:t>
      </w:r>
      <w:bookmarkEnd w:id="40"/>
    </w:p>
    <w:p w14:paraId="613473E6" w14:textId="6EF29D3E" w:rsidR="00BD2E2A" w:rsidRPr="0054002B" w:rsidRDefault="00F72E0E" w:rsidP="00BD2E2A">
      <w:r w:rsidRPr="0054002B">
        <w:t xml:space="preserve">Для завершения заказа необходимо получить </w:t>
      </w:r>
      <w:r w:rsidR="00BD2E2A" w:rsidRPr="0054002B">
        <w:t>номер заказа из</w:t>
      </w:r>
      <w:r w:rsidRPr="0054002B">
        <w:t xml:space="preserve"> </w:t>
      </w:r>
      <w:r w:rsidR="006A4C34" w:rsidRPr="00253186">
        <w:t>СУПА</w:t>
      </w:r>
      <w:r w:rsidR="00BD2E2A" w:rsidRPr="0054002B">
        <w:t>, если заказ не был создан до отправки задания на МУ</w:t>
      </w:r>
      <w:r w:rsidRPr="0054002B">
        <w:t xml:space="preserve"> (</w:t>
      </w:r>
      <w:r w:rsidR="0080408F" w:rsidRPr="0054002B">
        <w:t xml:space="preserve">как показано в разделе </w:t>
      </w:r>
      <w:r w:rsidR="0080408F" w:rsidRPr="0054002B">
        <w:rPr>
          <w:b/>
          <w:bCs/>
        </w:rPr>
        <w:t xml:space="preserve">«Создать заказ в </w:t>
      </w:r>
      <w:r w:rsidR="006A4C34" w:rsidRPr="00253186">
        <w:rPr>
          <w:b/>
          <w:bCs/>
        </w:rPr>
        <w:t>СУПА</w:t>
      </w:r>
      <w:r w:rsidR="0080408F" w:rsidRPr="0054002B">
        <w:rPr>
          <w:b/>
          <w:bCs/>
        </w:rPr>
        <w:t>»</w:t>
      </w:r>
      <w:r w:rsidRPr="0054002B">
        <w:t>)</w:t>
      </w:r>
      <w:r w:rsidR="00BD2E2A" w:rsidRPr="0054002B">
        <w:t xml:space="preserve"> или это плановый заказ</w:t>
      </w:r>
      <w:r w:rsidR="0089792D" w:rsidRPr="0054002B">
        <w:t>, который уже имеет номер.</w:t>
      </w:r>
    </w:p>
    <w:p w14:paraId="23B16CD1" w14:textId="77777777" w:rsidR="00CA4041" w:rsidRDefault="004D2EF6" w:rsidP="00CA4041">
      <w:pPr>
        <w:keepNext/>
        <w:ind w:firstLine="0"/>
        <w:jc w:val="center"/>
      </w:pPr>
      <w:r>
        <w:rPr>
          <w:noProof/>
          <w:lang w:eastAsia="ru-RU"/>
        </w:rPr>
        <w:lastRenderedPageBreak/>
        <w:drawing>
          <wp:inline distT="0" distB="0" distL="0" distR="0" wp14:anchorId="00A26A64" wp14:editId="550AAAEB">
            <wp:extent cx="5940425" cy="403860"/>
            <wp:effectExtent l="0" t="0" r="3175" b="0"/>
            <wp:docPr id="1320" name="Рисунок 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0425" cy="403860"/>
                    </a:xfrm>
                    <a:prstGeom prst="rect">
                      <a:avLst/>
                    </a:prstGeom>
                  </pic:spPr>
                </pic:pic>
              </a:graphicData>
            </a:graphic>
          </wp:inline>
        </w:drawing>
      </w:r>
    </w:p>
    <w:p w14:paraId="344F382A" w14:textId="2A8B598D" w:rsidR="0025497C" w:rsidRDefault="00CA4041" w:rsidP="00CA4041">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65</w:t>
      </w:r>
      <w:r w:rsidR="00923101">
        <w:rPr>
          <w:noProof/>
        </w:rPr>
        <w:fldChar w:fldCharType="end"/>
      </w:r>
      <w:r>
        <w:t xml:space="preserve"> </w:t>
      </w:r>
      <w:r w:rsidRPr="0017282D">
        <w:t>Отправить в СУПА</w:t>
      </w:r>
    </w:p>
    <w:p w14:paraId="1DEBA6D1" w14:textId="55EF4BBF" w:rsidR="00BD2E2A" w:rsidRPr="00BD2E2A" w:rsidRDefault="00BD2E2A" w:rsidP="00BD2E2A">
      <w:pPr>
        <w:rPr>
          <w:highlight w:val="cyan"/>
        </w:rPr>
      </w:pPr>
      <w:r w:rsidRPr="0054002B">
        <w:t xml:space="preserve">Далее нажимаем на полученный номер из </w:t>
      </w:r>
      <w:r w:rsidR="006A4C34" w:rsidRPr="00253186">
        <w:t>СУПА</w:t>
      </w:r>
      <w:r w:rsidRPr="0054002B">
        <w:t>, появится форма для заполнения факта работ по данному заказу</w:t>
      </w:r>
      <w:r w:rsidR="001F7C5E" w:rsidRPr="009D0FF2">
        <w:t>.</w:t>
      </w:r>
    </w:p>
    <w:p w14:paraId="0D6B5D26" w14:textId="77777777" w:rsidR="00CA4041" w:rsidRDefault="004D2EF6" w:rsidP="00CA4041">
      <w:pPr>
        <w:keepNext/>
        <w:ind w:firstLine="0"/>
        <w:jc w:val="center"/>
      </w:pPr>
      <w:r>
        <w:rPr>
          <w:noProof/>
          <w:lang w:eastAsia="ru-RU"/>
        </w:rPr>
        <w:drawing>
          <wp:inline distT="0" distB="0" distL="0" distR="0" wp14:anchorId="479CE96B" wp14:editId="3AAEE591">
            <wp:extent cx="5940425" cy="840740"/>
            <wp:effectExtent l="0" t="0" r="3175" b="0"/>
            <wp:docPr id="1321" name="Рисунок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0425" cy="840740"/>
                    </a:xfrm>
                    <a:prstGeom prst="rect">
                      <a:avLst/>
                    </a:prstGeom>
                  </pic:spPr>
                </pic:pic>
              </a:graphicData>
            </a:graphic>
          </wp:inline>
        </w:drawing>
      </w:r>
    </w:p>
    <w:p w14:paraId="746B738B" w14:textId="523061B8" w:rsidR="0025497C" w:rsidRDefault="00CA4041" w:rsidP="00CA4041">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66</w:t>
      </w:r>
      <w:r w:rsidR="00923101">
        <w:rPr>
          <w:noProof/>
        </w:rPr>
        <w:fldChar w:fldCharType="end"/>
      </w:r>
      <w:r>
        <w:t xml:space="preserve"> </w:t>
      </w:r>
      <w:r w:rsidRPr="00B87F4E">
        <w:t>Форма факта работ</w:t>
      </w:r>
    </w:p>
    <w:p w14:paraId="038486EB" w14:textId="77777777" w:rsidR="0080408F" w:rsidRPr="006E059F" w:rsidRDefault="0080408F" w:rsidP="0080408F">
      <w:r w:rsidRPr="006E059F">
        <w:t xml:space="preserve">Необходимо заполнить обязательные поля: </w:t>
      </w:r>
      <w:r w:rsidRPr="006E059F">
        <w:rPr>
          <w:b/>
          <w:bCs/>
        </w:rPr>
        <w:t>«Ответственное рабочее место»</w:t>
      </w:r>
      <w:r w:rsidRPr="006E059F">
        <w:t xml:space="preserve">, </w:t>
      </w:r>
      <w:r w:rsidRPr="006E059F">
        <w:rPr>
          <w:b/>
          <w:bCs/>
        </w:rPr>
        <w:t>«Факт работы»</w:t>
      </w:r>
      <w:r w:rsidRPr="006E059F">
        <w:t xml:space="preserve">, </w:t>
      </w:r>
      <w:r w:rsidRPr="006E059F">
        <w:rPr>
          <w:b/>
          <w:bCs/>
        </w:rPr>
        <w:t>«Объем работы факт»</w:t>
      </w:r>
      <w:r w:rsidRPr="006E059F">
        <w:t xml:space="preserve">, </w:t>
      </w:r>
      <w:r w:rsidRPr="006E059F">
        <w:rPr>
          <w:b/>
          <w:bCs/>
        </w:rPr>
        <w:t>«Дата начала»</w:t>
      </w:r>
      <w:r w:rsidRPr="006E059F">
        <w:t xml:space="preserve">, </w:t>
      </w:r>
      <w:r w:rsidRPr="006E059F">
        <w:rPr>
          <w:b/>
          <w:bCs/>
        </w:rPr>
        <w:t>«Дата окончания»</w:t>
      </w:r>
      <w:r w:rsidRPr="006E059F">
        <w:t>.</w:t>
      </w:r>
    </w:p>
    <w:p w14:paraId="7C6C987D" w14:textId="77777777" w:rsidR="00832555" w:rsidRDefault="004D2EF6" w:rsidP="00832555">
      <w:pPr>
        <w:keepNext/>
        <w:ind w:firstLine="0"/>
        <w:jc w:val="center"/>
      </w:pPr>
      <w:r>
        <w:rPr>
          <w:noProof/>
          <w:lang w:eastAsia="ru-RU"/>
        </w:rPr>
        <w:drawing>
          <wp:inline distT="0" distB="0" distL="0" distR="0" wp14:anchorId="67F9D16F" wp14:editId="00591C3A">
            <wp:extent cx="5940425" cy="614045"/>
            <wp:effectExtent l="0" t="0" r="3175" b="0"/>
            <wp:docPr id="1322" name="Рисунок 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0425" cy="614045"/>
                    </a:xfrm>
                    <a:prstGeom prst="rect">
                      <a:avLst/>
                    </a:prstGeom>
                  </pic:spPr>
                </pic:pic>
              </a:graphicData>
            </a:graphic>
          </wp:inline>
        </w:drawing>
      </w:r>
    </w:p>
    <w:p w14:paraId="0E389B79" w14:textId="475BD1CA" w:rsidR="00FB0B52" w:rsidRDefault="00832555" w:rsidP="00832555">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67</w:t>
      </w:r>
      <w:r w:rsidR="00923101">
        <w:rPr>
          <w:noProof/>
        </w:rPr>
        <w:fldChar w:fldCharType="end"/>
      </w:r>
      <w:r>
        <w:t xml:space="preserve"> </w:t>
      </w:r>
      <w:r w:rsidRPr="00503B90">
        <w:t>Заполнение факта работ</w:t>
      </w:r>
    </w:p>
    <w:p w14:paraId="23A43E6E" w14:textId="4A32CE0B" w:rsidR="003B26AE" w:rsidRPr="00454606" w:rsidRDefault="003B26AE" w:rsidP="0080408F">
      <w:pPr>
        <w:rPr>
          <w:highlight w:val="cyan"/>
        </w:rPr>
      </w:pPr>
      <w:r w:rsidRPr="006E059F">
        <w:t xml:space="preserve">Если работа по </w:t>
      </w:r>
      <w:r w:rsidR="00BD0AC7">
        <w:t>данной операции завершена, то</w:t>
      </w:r>
      <w:r w:rsidRPr="006E059F">
        <w:t xml:space="preserve"> ставим галоч</w:t>
      </w:r>
      <w:r w:rsidR="0089792D" w:rsidRPr="006E059F">
        <w:t xml:space="preserve">ку </w:t>
      </w:r>
      <w:r w:rsidRPr="006E059F">
        <w:rPr>
          <w:b/>
          <w:bCs/>
        </w:rPr>
        <w:t>«Работа завершена»</w:t>
      </w:r>
      <w:r w:rsidRPr="006E059F">
        <w:t xml:space="preserve">. Если работы по </w:t>
      </w:r>
      <w:r w:rsidR="00BD0AC7">
        <w:t>данной операции</w:t>
      </w:r>
      <w:r w:rsidRPr="006E059F">
        <w:t xml:space="preserve"> будут проводит</w:t>
      </w:r>
      <w:r w:rsidR="0089792D" w:rsidRPr="006E059F">
        <w:t>ь</w:t>
      </w:r>
      <w:r w:rsidRPr="006E059F">
        <w:t xml:space="preserve">ся в </w:t>
      </w:r>
      <w:r w:rsidR="00BD0AC7">
        <w:t>другом задании</w:t>
      </w:r>
      <w:r w:rsidR="0089792D" w:rsidRPr="006E059F">
        <w:t xml:space="preserve">, то </w:t>
      </w:r>
      <w:r w:rsidR="00FB0B52" w:rsidRPr="006E059F">
        <w:t xml:space="preserve">галочку не ставим. Новый факт на </w:t>
      </w:r>
      <w:r w:rsidR="00BD0AC7">
        <w:t>данную операцию</w:t>
      </w:r>
      <w:r w:rsidR="00FB0B52" w:rsidRPr="006E059F">
        <w:t xml:space="preserve"> в системе </w:t>
      </w:r>
      <w:r w:rsidR="006A4C34" w:rsidRPr="00253186">
        <w:t>СУПА</w:t>
      </w:r>
      <w:r w:rsidR="00FB0B52" w:rsidRPr="006E059F">
        <w:t xml:space="preserve"> будет суммироваться.</w:t>
      </w:r>
      <w:r w:rsidR="00454606" w:rsidRPr="006E059F">
        <w:t xml:space="preserve"> После сохранения данных </w:t>
      </w:r>
      <w:r w:rsidR="00FB0B52" w:rsidRPr="006E059F">
        <w:t xml:space="preserve">нажмите на кнопку </w:t>
      </w:r>
      <w:r w:rsidR="00FB0B52" w:rsidRPr="006E059F">
        <w:rPr>
          <w:b/>
          <w:bCs/>
        </w:rPr>
        <w:t xml:space="preserve">«Отправить факт в </w:t>
      </w:r>
      <w:r w:rsidR="006A4C34" w:rsidRPr="00253186">
        <w:rPr>
          <w:b/>
          <w:bCs/>
        </w:rPr>
        <w:t>СУПА</w:t>
      </w:r>
      <w:r w:rsidR="00FB0B52" w:rsidRPr="006E059F">
        <w:rPr>
          <w:b/>
          <w:bCs/>
        </w:rPr>
        <w:t>»</w:t>
      </w:r>
      <w:r w:rsidR="00FB0B52" w:rsidRPr="006E059F">
        <w:t>.</w:t>
      </w:r>
      <w:r w:rsidR="00454606" w:rsidRPr="006E059F">
        <w:t xml:space="preserve"> </w:t>
      </w:r>
    </w:p>
    <w:p w14:paraId="3C9A227F" w14:textId="6DE3AB9B" w:rsidR="00DF17A9" w:rsidRPr="00CD75C6" w:rsidRDefault="00CD75C6" w:rsidP="00CD75C6">
      <w:pPr>
        <w:keepNext/>
        <w:ind w:firstLine="0"/>
        <w:jc w:val="center"/>
        <w:rPr>
          <w:iCs/>
          <w:color w:val="44546A" w:themeColor="text2"/>
          <w:sz w:val="20"/>
          <w:szCs w:val="18"/>
        </w:rPr>
      </w:pPr>
      <w:r w:rsidRPr="00CD75C6">
        <w:rPr>
          <w:noProof/>
          <w:lang w:eastAsia="ru-RU"/>
        </w:rPr>
        <w:drawing>
          <wp:inline distT="0" distB="0" distL="0" distR="0" wp14:anchorId="78818B5C" wp14:editId="68F3FB7D">
            <wp:extent cx="6152515" cy="803275"/>
            <wp:effectExtent l="0" t="0" r="635" b="0"/>
            <wp:docPr id="1329" name="Рисунок 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6152515" cy="803275"/>
                    </a:xfrm>
                    <a:prstGeom prst="rect">
                      <a:avLst/>
                    </a:prstGeom>
                  </pic:spPr>
                </pic:pic>
              </a:graphicData>
            </a:graphic>
          </wp:inline>
        </w:drawing>
      </w:r>
      <w:r w:rsidR="00832555" w:rsidRPr="00CD75C6">
        <w:rPr>
          <w:iCs/>
          <w:color w:val="44546A" w:themeColor="text2"/>
          <w:sz w:val="20"/>
          <w:szCs w:val="18"/>
        </w:rPr>
        <w:t xml:space="preserve">Рисунок </w:t>
      </w:r>
      <w:r w:rsidR="00D9394B" w:rsidRPr="00CD75C6">
        <w:rPr>
          <w:iCs/>
          <w:color w:val="44546A" w:themeColor="text2"/>
          <w:sz w:val="20"/>
          <w:szCs w:val="18"/>
        </w:rPr>
        <w:fldChar w:fldCharType="begin"/>
      </w:r>
      <w:r w:rsidR="00D9394B" w:rsidRPr="00CD75C6">
        <w:rPr>
          <w:iCs/>
          <w:color w:val="44546A" w:themeColor="text2"/>
          <w:sz w:val="20"/>
          <w:szCs w:val="18"/>
        </w:rPr>
        <w:instrText xml:space="preserve"> SEQ Рисунок \* ARABIC </w:instrText>
      </w:r>
      <w:r w:rsidR="00D9394B" w:rsidRPr="00CD75C6">
        <w:rPr>
          <w:iCs/>
          <w:color w:val="44546A" w:themeColor="text2"/>
          <w:sz w:val="20"/>
          <w:szCs w:val="18"/>
        </w:rPr>
        <w:fldChar w:fldCharType="separate"/>
      </w:r>
      <w:r w:rsidR="00734724">
        <w:rPr>
          <w:iCs/>
          <w:noProof/>
          <w:color w:val="44546A" w:themeColor="text2"/>
          <w:sz w:val="20"/>
          <w:szCs w:val="18"/>
        </w:rPr>
        <w:t>68</w:t>
      </w:r>
      <w:r w:rsidR="00D9394B" w:rsidRPr="00CD75C6">
        <w:rPr>
          <w:iCs/>
          <w:color w:val="44546A" w:themeColor="text2"/>
          <w:sz w:val="20"/>
          <w:szCs w:val="18"/>
        </w:rPr>
        <w:fldChar w:fldCharType="end"/>
      </w:r>
      <w:r w:rsidR="00832555" w:rsidRPr="00CD75C6">
        <w:rPr>
          <w:iCs/>
          <w:color w:val="44546A" w:themeColor="text2"/>
          <w:sz w:val="20"/>
          <w:szCs w:val="18"/>
        </w:rPr>
        <w:t xml:space="preserve"> Отправка факта в СУПА</w:t>
      </w:r>
    </w:p>
    <w:p w14:paraId="49A5D8C6" w14:textId="3F9A60D0" w:rsidR="00454606" w:rsidRPr="006E059F" w:rsidRDefault="00454606" w:rsidP="00454606">
      <w:r w:rsidRPr="006E059F">
        <w:t xml:space="preserve">Появится уведомление в правом верхнем углу, что факт отправлен в </w:t>
      </w:r>
      <w:r w:rsidR="006A4C34" w:rsidRPr="00253186">
        <w:t>СУПА</w:t>
      </w:r>
      <w:r w:rsidRPr="006E059F">
        <w:t>.</w:t>
      </w:r>
    </w:p>
    <w:p w14:paraId="7A79F7C5" w14:textId="0B443D64" w:rsidR="00454606" w:rsidRDefault="001A7D78" w:rsidP="00DF17A9">
      <w:pPr>
        <w:keepNext/>
        <w:ind w:firstLine="0"/>
        <w:jc w:val="center"/>
      </w:pPr>
      <w:r w:rsidRPr="001A7D78">
        <w:rPr>
          <w:noProof/>
          <w:lang w:eastAsia="ru-RU"/>
        </w:rPr>
        <w:drawing>
          <wp:inline distT="0" distB="0" distL="0" distR="0" wp14:anchorId="52CCF906" wp14:editId="0871A7EF">
            <wp:extent cx="3525740" cy="725888"/>
            <wp:effectExtent l="0" t="0" r="0" b="0"/>
            <wp:docPr id="1351" name="Рисунок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3539953" cy="728814"/>
                    </a:xfrm>
                    <a:prstGeom prst="rect">
                      <a:avLst/>
                    </a:prstGeom>
                  </pic:spPr>
                </pic:pic>
              </a:graphicData>
            </a:graphic>
          </wp:inline>
        </w:drawing>
      </w:r>
    </w:p>
    <w:p w14:paraId="34234A96" w14:textId="6C10E23F" w:rsidR="00454606" w:rsidRDefault="00454606" w:rsidP="00454606">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69</w:t>
      </w:r>
      <w:r w:rsidR="00923101">
        <w:rPr>
          <w:noProof/>
        </w:rPr>
        <w:fldChar w:fldCharType="end"/>
      </w:r>
      <w:r>
        <w:t xml:space="preserve"> Уведомление</w:t>
      </w:r>
    </w:p>
    <w:p w14:paraId="515C8753" w14:textId="1A0BC377" w:rsidR="004D3D24" w:rsidRDefault="004D3D24" w:rsidP="00253186">
      <w:r w:rsidRPr="00253186">
        <w:t xml:space="preserve">При </w:t>
      </w:r>
      <w:r>
        <w:t>необходимости указать использованный материал по операции — это можно сделать, нажав один раз на нужный факт работ. Откроется раздел с материалами. Если материалы были запланированы или указаны на мобильном устройстве, то они отобразятся в списке.</w:t>
      </w:r>
    </w:p>
    <w:p w14:paraId="36B342E0" w14:textId="77777777" w:rsidR="00832555" w:rsidRDefault="006608C4" w:rsidP="00832555">
      <w:pPr>
        <w:keepNext/>
        <w:ind w:firstLine="142"/>
        <w:jc w:val="center"/>
      </w:pPr>
      <w:r>
        <w:rPr>
          <w:noProof/>
          <w:lang w:eastAsia="ru-RU"/>
        </w:rPr>
        <w:drawing>
          <wp:inline distT="0" distB="0" distL="0" distR="0" wp14:anchorId="150266FE" wp14:editId="2850FBF4">
            <wp:extent cx="5934075" cy="438150"/>
            <wp:effectExtent l="19050" t="19050" r="28575" b="1905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34075" cy="438150"/>
                    </a:xfrm>
                    <a:prstGeom prst="rect">
                      <a:avLst/>
                    </a:prstGeom>
                    <a:noFill/>
                    <a:ln>
                      <a:solidFill>
                        <a:schemeClr val="tx1"/>
                      </a:solidFill>
                    </a:ln>
                  </pic:spPr>
                </pic:pic>
              </a:graphicData>
            </a:graphic>
          </wp:inline>
        </w:drawing>
      </w:r>
    </w:p>
    <w:p w14:paraId="603ED98E" w14:textId="75CDA263" w:rsidR="006608C4" w:rsidRDefault="00832555" w:rsidP="00832555">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70</w:t>
      </w:r>
      <w:r w:rsidR="00923101">
        <w:rPr>
          <w:noProof/>
        </w:rPr>
        <w:fldChar w:fldCharType="end"/>
      </w:r>
      <w:r>
        <w:t xml:space="preserve"> </w:t>
      </w:r>
      <w:r w:rsidRPr="00B21821">
        <w:t>Списание запланированного материал</w:t>
      </w:r>
    </w:p>
    <w:p w14:paraId="67A1EA07" w14:textId="1042D937" w:rsidR="006608C4" w:rsidRDefault="006608C4" w:rsidP="00253186">
      <w:r>
        <w:lastRenderedPageBreak/>
        <w:t>Необходимо нажать один раз на запланированный материал и выбрать тот складской материал, который реально использовался, из списка, который формируется на основании запланированного эталонного материала. Если при планировании не был указан склад и/или на мобильном устройстве не указали фактическое количество используемого материала, то необходимо заполнить данные поля. Фактическое количество ввести вручную, а склад выбрать из выпадающего списка.</w:t>
      </w:r>
    </w:p>
    <w:p w14:paraId="544888A1" w14:textId="77777777" w:rsidR="00832555" w:rsidRDefault="006608C4" w:rsidP="00832555">
      <w:pPr>
        <w:keepNext/>
        <w:ind w:firstLine="142"/>
      </w:pPr>
      <w:r>
        <w:rPr>
          <w:noProof/>
          <w:lang w:eastAsia="ru-RU"/>
        </w:rPr>
        <w:drawing>
          <wp:inline distT="0" distB="0" distL="0" distR="0" wp14:anchorId="3D9B1E70" wp14:editId="2A5706F9">
            <wp:extent cx="5940425" cy="1409700"/>
            <wp:effectExtent l="19050" t="19050" r="22225" b="1905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0425" cy="1409700"/>
                    </a:xfrm>
                    <a:prstGeom prst="rect">
                      <a:avLst/>
                    </a:prstGeom>
                    <a:ln>
                      <a:solidFill>
                        <a:schemeClr val="tx1"/>
                      </a:solidFill>
                    </a:ln>
                  </pic:spPr>
                </pic:pic>
              </a:graphicData>
            </a:graphic>
          </wp:inline>
        </w:drawing>
      </w:r>
    </w:p>
    <w:p w14:paraId="074ED0BF" w14:textId="6D926776" w:rsidR="006608C4" w:rsidRDefault="00832555" w:rsidP="00832555">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71</w:t>
      </w:r>
      <w:r w:rsidR="00923101">
        <w:rPr>
          <w:noProof/>
        </w:rPr>
        <w:fldChar w:fldCharType="end"/>
      </w:r>
      <w:r>
        <w:t xml:space="preserve"> </w:t>
      </w:r>
      <w:r w:rsidRPr="00E37699">
        <w:t>Указание запланированного материала</w:t>
      </w:r>
    </w:p>
    <w:p w14:paraId="22A54E63" w14:textId="77777777" w:rsidR="00922758" w:rsidRDefault="006608C4" w:rsidP="00253186">
      <w:r>
        <w:t xml:space="preserve">Если материал не был запланирован в заказе и не был указан на мобильном устройстве, то добавить его можно по нажатию на «+». Откроется карточка материала, аналогичная запланированному с единственным отличием – не будет указан эталонный материал. </w:t>
      </w:r>
    </w:p>
    <w:p w14:paraId="3750C30F" w14:textId="77777777" w:rsidR="00922758" w:rsidRDefault="00922758" w:rsidP="00253186">
      <w:pPr>
        <w:keepNext/>
        <w:ind w:firstLine="142"/>
        <w:jc w:val="center"/>
      </w:pPr>
      <w:r>
        <w:rPr>
          <w:noProof/>
          <w:lang w:eastAsia="ru-RU"/>
        </w:rPr>
        <w:drawing>
          <wp:inline distT="0" distB="0" distL="0" distR="0" wp14:anchorId="2D43DA04" wp14:editId="76EA8F2B">
            <wp:extent cx="5940425" cy="980440"/>
            <wp:effectExtent l="19050" t="19050" r="22225" b="1016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0425" cy="980440"/>
                    </a:xfrm>
                    <a:prstGeom prst="rect">
                      <a:avLst/>
                    </a:prstGeom>
                    <a:ln>
                      <a:solidFill>
                        <a:schemeClr val="tx1"/>
                      </a:solidFill>
                    </a:ln>
                  </pic:spPr>
                </pic:pic>
              </a:graphicData>
            </a:graphic>
          </wp:inline>
        </w:drawing>
      </w:r>
    </w:p>
    <w:p w14:paraId="4F644966" w14:textId="224A90E0" w:rsidR="00922758" w:rsidRDefault="00922758">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72</w:t>
      </w:r>
      <w:r w:rsidR="00923101">
        <w:rPr>
          <w:noProof/>
        </w:rPr>
        <w:fldChar w:fldCharType="end"/>
      </w:r>
      <w:r w:rsidR="0021734E">
        <w:rPr>
          <w:noProof/>
        </w:rPr>
        <w:t xml:space="preserve"> </w:t>
      </w:r>
      <w:r>
        <w:t>Указание незапланированного материала</w:t>
      </w:r>
    </w:p>
    <w:p w14:paraId="33879A6C" w14:textId="114CEE2D" w:rsidR="00922758" w:rsidRDefault="006608C4" w:rsidP="00253186">
      <w:r>
        <w:t>В этом случае необходимо будет выбрать или сразу складской материал (если известно,</w:t>
      </w:r>
      <w:r w:rsidR="00922758">
        <w:t xml:space="preserve"> </w:t>
      </w:r>
      <w:r>
        <w:t>какой использовался)</w:t>
      </w:r>
      <w:r w:rsidR="00922758">
        <w:t>, вбив название или его код и выбрав из списка. После этого к нему автоматически запишется эталонный материал. Или выбрать сначала эталонный материал, а затем из предложенного списка выбрать складской материал. Так же, как и в первом случае указать склад и фактическое количество.</w:t>
      </w:r>
    </w:p>
    <w:p w14:paraId="5DC7A693" w14:textId="4EF4CBDF" w:rsidR="00922758" w:rsidRDefault="00922758" w:rsidP="00253186">
      <w:r>
        <w:t>После того, как все материалы будут добавлены, нажмите кнопку «сохранить».</w:t>
      </w:r>
    </w:p>
    <w:p w14:paraId="5316B768" w14:textId="28760703" w:rsidR="0042581C" w:rsidRPr="0042581C" w:rsidRDefault="0042581C" w:rsidP="0042581C">
      <w:r w:rsidRPr="0042581C">
        <w:t>Ели после сохранения поле «Материалы» подсвечивается красным, то данный материал необходимо заменить/удалить, так как он не входит в список допустимых материалов для передачи в СУПА</w:t>
      </w:r>
      <w:r w:rsidR="00D37F5A">
        <w:t xml:space="preserve"> (например, аптечки, канцелярские товары)</w:t>
      </w:r>
      <w:r w:rsidRPr="0042581C">
        <w:t>.</w:t>
      </w:r>
    </w:p>
    <w:p w14:paraId="063F1182" w14:textId="77777777" w:rsidR="00832555" w:rsidRDefault="0042581C" w:rsidP="00832555">
      <w:pPr>
        <w:keepNext/>
        <w:ind w:firstLine="142"/>
      </w:pPr>
      <w:r w:rsidRPr="0042581C">
        <w:rPr>
          <w:noProof/>
          <w:lang w:eastAsia="ru-RU"/>
        </w:rPr>
        <w:drawing>
          <wp:inline distT="0" distB="0" distL="0" distR="0" wp14:anchorId="528E9C1C" wp14:editId="4C6DBAF0">
            <wp:extent cx="5940425" cy="685800"/>
            <wp:effectExtent l="19050" t="19050" r="22225" b="1905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0425" cy="685800"/>
                    </a:xfrm>
                    <a:prstGeom prst="rect">
                      <a:avLst/>
                    </a:prstGeom>
                    <a:ln>
                      <a:solidFill>
                        <a:schemeClr val="tx1"/>
                      </a:solidFill>
                    </a:ln>
                  </pic:spPr>
                </pic:pic>
              </a:graphicData>
            </a:graphic>
          </wp:inline>
        </w:drawing>
      </w:r>
    </w:p>
    <w:p w14:paraId="22FD9323" w14:textId="111C33F4" w:rsidR="0042581C" w:rsidRPr="0042581C" w:rsidRDefault="00832555" w:rsidP="00832555">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73</w:t>
      </w:r>
      <w:r w:rsidR="00923101">
        <w:rPr>
          <w:noProof/>
        </w:rPr>
        <w:fldChar w:fldCharType="end"/>
      </w:r>
      <w:r>
        <w:t xml:space="preserve"> </w:t>
      </w:r>
      <w:r w:rsidRPr="00FE007E">
        <w:t>Выбор недопустимого для отправки материала</w:t>
      </w:r>
    </w:p>
    <w:p w14:paraId="021D0F69" w14:textId="4042BF2B" w:rsidR="0042581C" w:rsidRPr="0042581C" w:rsidRDefault="0042581C" w:rsidP="0042581C">
      <w:r w:rsidRPr="0042581C">
        <w:t>В случае если такой материал выбран, то при отправке в СУПА появится всплывающее окно с ошибкой о недопустимости передачи данных в СУПА.</w:t>
      </w:r>
    </w:p>
    <w:p w14:paraId="0AD2C323" w14:textId="77777777" w:rsidR="0042581C" w:rsidRPr="0042581C" w:rsidRDefault="0042581C" w:rsidP="0042581C">
      <w:pPr>
        <w:keepNext/>
        <w:jc w:val="center"/>
      </w:pPr>
      <w:r w:rsidRPr="0042581C">
        <w:rPr>
          <w:noProof/>
          <w:lang w:eastAsia="ru-RU"/>
        </w:rPr>
        <w:lastRenderedPageBreak/>
        <w:drawing>
          <wp:inline distT="0" distB="0" distL="0" distR="0" wp14:anchorId="75EEEAFC" wp14:editId="70B92DEF">
            <wp:extent cx="3019425" cy="1228725"/>
            <wp:effectExtent l="19050" t="19050" r="28575" b="28575"/>
            <wp:docPr id="1281" name="Рисунок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019425" cy="1228725"/>
                    </a:xfrm>
                    <a:prstGeom prst="rect">
                      <a:avLst/>
                    </a:prstGeom>
                    <a:noFill/>
                    <a:ln>
                      <a:solidFill>
                        <a:schemeClr val="tx1"/>
                      </a:solidFill>
                    </a:ln>
                  </pic:spPr>
                </pic:pic>
              </a:graphicData>
            </a:graphic>
          </wp:inline>
        </w:drawing>
      </w:r>
    </w:p>
    <w:p w14:paraId="203E04FA" w14:textId="0E8F90EC" w:rsidR="0042581C" w:rsidRDefault="0042581C" w:rsidP="00D37F5A">
      <w:pPr>
        <w:pStyle w:val="a4"/>
      </w:pPr>
      <w:r w:rsidRPr="0042581C">
        <w:t xml:space="preserve">Рисунок </w:t>
      </w:r>
      <w:r w:rsidR="00923101">
        <w:fldChar w:fldCharType="begin"/>
      </w:r>
      <w:r w:rsidR="00923101">
        <w:instrText xml:space="preserve"> SEQ Рисунок \* ARABIC </w:instrText>
      </w:r>
      <w:r w:rsidR="00923101">
        <w:fldChar w:fldCharType="separate"/>
      </w:r>
      <w:r w:rsidR="00734724">
        <w:rPr>
          <w:noProof/>
        </w:rPr>
        <w:t>74</w:t>
      </w:r>
      <w:r w:rsidR="00923101">
        <w:rPr>
          <w:noProof/>
        </w:rPr>
        <w:fldChar w:fldCharType="end"/>
      </w:r>
      <w:r w:rsidRPr="0042581C">
        <w:t xml:space="preserve"> Ошибка отправки МТР</w:t>
      </w:r>
    </w:p>
    <w:p w14:paraId="7F5509A4" w14:textId="2B998FB2" w:rsidR="006608C4" w:rsidRPr="00D37F5A" w:rsidRDefault="006608C4" w:rsidP="00D37F5A">
      <w:pPr>
        <w:rPr>
          <w:iCs/>
          <w:u w:val="single"/>
        </w:rPr>
      </w:pPr>
      <w:r w:rsidRPr="00DF17A9">
        <w:rPr>
          <w:b/>
          <w:bCs/>
          <w:iCs/>
          <w:u w:val="single"/>
        </w:rPr>
        <w:t>Примечание</w:t>
      </w:r>
      <w:r w:rsidRPr="00DF17A9">
        <w:rPr>
          <w:iCs/>
          <w:u w:val="single"/>
        </w:rPr>
        <w:t>: Если Вы не нашли нужный склад, обратитесь в службу технической поддержки, чтобы он был подключен на Вашу учетную запись.</w:t>
      </w:r>
    </w:p>
    <w:p w14:paraId="7085FE2A" w14:textId="4864431F" w:rsidR="001056AE" w:rsidRDefault="001056AE" w:rsidP="00757C93">
      <w:pPr>
        <w:pStyle w:val="3"/>
      </w:pPr>
      <w:bookmarkStart w:id="41" w:name="_Toc106273756"/>
      <w:r>
        <w:t>Завершение заказа с протоколом испытаний/измерений</w:t>
      </w:r>
      <w:bookmarkEnd w:id="41"/>
    </w:p>
    <w:p w14:paraId="03D38B87" w14:textId="2D60A0FA" w:rsidR="001056AE" w:rsidRPr="00454549" w:rsidRDefault="001056AE" w:rsidP="00757C93">
      <w:r>
        <w:t xml:space="preserve">После завершения работ </w:t>
      </w:r>
      <w:r w:rsidR="00D35EB3">
        <w:t xml:space="preserve">по заказам с протоколами </w:t>
      </w:r>
      <w:r>
        <w:t>необходимо</w:t>
      </w:r>
      <w:r w:rsidR="00D35EB3">
        <w:t xml:space="preserve"> отправить данные по проведенным испытаниям/измерениям</w:t>
      </w:r>
      <w:r w:rsidR="00D35EB3" w:rsidRPr="00757C93">
        <w:t xml:space="preserve"> в </w:t>
      </w:r>
      <w:r w:rsidR="006A4C34">
        <w:t>СУПА</w:t>
      </w:r>
      <w:r w:rsidR="00D35EB3">
        <w:t xml:space="preserve">, для этого в карточке протокола необходимо нажать кнопку «отправить в </w:t>
      </w:r>
      <w:r w:rsidR="006A4C34">
        <w:t>СУПА</w:t>
      </w:r>
      <w:r w:rsidR="00D35EB3">
        <w:t>».</w:t>
      </w:r>
    </w:p>
    <w:p w14:paraId="0E2FBA38" w14:textId="0FB36383" w:rsidR="00D35EB3" w:rsidRDefault="00B87666" w:rsidP="00757C93">
      <w:pPr>
        <w:keepNext/>
        <w:ind w:firstLine="0"/>
        <w:jc w:val="center"/>
      </w:pPr>
      <w:r w:rsidRPr="00B87666">
        <w:rPr>
          <w:noProof/>
          <w:lang w:eastAsia="ru-RU"/>
        </w:rPr>
        <w:drawing>
          <wp:inline distT="0" distB="0" distL="0" distR="0" wp14:anchorId="0627F50E" wp14:editId="3AB0121B">
            <wp:extent cx="6152515" cy="3170555"/>
            <wp:effectExtent l="0" t="0" r="635" b="0"/>
            <wp:docPr id="1333" name="Рисунок 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6152515" cy="3170555"/>
                    </a:xfrm>
                    <a:prstGeom prst="rect">
                      <a:avLst/>
                    </a:prstGeom>
                    <a:noFill/>
                    <a:ln>
                      <a:noFill/>
                    </a:ln>
                  </pic:spPr>
                </pic:pic>
              </a:graphicData>
            </a:graphic>
          </wp:inline>
        </w:drawing>
      </w:r>
    </w:p>
    <w:p w14:paraId="0371E57A" w14:textId="62586389" w:rsidR="00D35EB3" w:rsidRDefault="00D35EB3" w:rsidP="00757C93">
      <w:pPr>
        <w:pStyle w:val="a4"/>
      </w:pPr>
      <w:r>
        <w:t xml:space="preserve">Рисунок </w:t>
      </w:r>
      <w:r w:rsidR="00923101">
        <w:fldChar w:fldCharType="begin"/>
      </w:r>
      <w:r w:rsidR="00923101">
        <w:instrText xml:space="preserve"> SEQ Рисунок \*</w:instrText>
      </w:r>
      <w:r w:rsidR="00923101">
        <w:instrText xml:space="preserve"> ARABIC </w:instrText>
      </w:r>
      <w:r w:rsidR="00923101">
        <w:fldChar w:fldCharType="separate"/>
      </w:r>
      <w:r w:rsidR="00734724">
        <w:rPr>
          <w:noProof/>
        </w:rPr>
        <w:t>75</w:t>
      </w:r>
      <w:r w:rsidR="00923101">
        <w:rPr>
          <w:noProof/>
        </w:rPr>
        <w:fldChar w:fldCharType="end"/>
      </w:r>
      <w:r>
        <w:t xml:space="preserve"> Завершение работ по протоколам испытаний/измерений</w:t>
      </w:r>
    </w:p>
    <w:p w14:paraId="50325E02" w14:textId="716DB2A3" w:rsidR="009E5F28" w:rsidRDefault="00454549" w:rsidP="00757C93">
      <w:r w:rsidRPr="009E5F28">
        <w:t>Для отправки данных сразу по нескольким протоколам, необходимо напротив нужных протоколов поставить галочки и нажать на кнопку «</w:t>
      </w:r>
      <w:r w:rsidRPr="009E5F28">
        <w:rPr>
          <w:noProof/>
          <w:lang w:eastAsia="ru-RU"/>
        </w:rPr>
        <w:drawing>
          <wp:inline distT="0" distB="0" distL="0" distR="0" wp14:anchorId="73D4B654" wp14:editId="4263A821">
            <wp:extent cx="209579" cy="228632"/>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209579" cy="228632"/>
                    </a:xfrm>
                    <a:prstGeom prst="rect">
                      <a:avLst/>
                    </a:prstGeom>
                  </pic:spPr>
                </pic:pic>
              </a:graphicData>
            </a:graphic>
          </wp:inline>
        </w:drawing>
      </w:r>
      <w:r w:rsidRPr="009E5F28">
        <w:t>».</w:t>
      </w:r>
    </w:p>
    <w:p w14:paraId="1E96649A" w14:textId="77777777" w:rsidR="00832555" w:rsidRDefault="009E5F28" w:rsidP="00832555">
      <w:pPr>
        <w:keepNext/>
        <w:ind w:firstLine="0"/>
      </w:pPr>
      <w:r w:rsidRPr="009E5F28">
        <w:rPr>
          <w:noProof/>
          <w:lang w:eastAsia="ru-RU"/>
        </w:rPr>
        <w:drawing>
          <wp:inline distT="0" distB="0" distL="0" distR="0" wp14:anchorId="109262B6" wp14:editId="3FC509FC">
            <wp:extent cx="5940425" cy="661546"/>
            <wp:effectExtent l="0" t="0" r="3175" b="571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940425" cy="661546"/>
                    </a:xfrm>
                    <a:prstGeom prst="rect">
                      <a:avLst/>
                    </a:prstGeom>
                  </pic:spPr>
                </pic:pic>
              </a:graphicData>
            </a:graphic>
          </wp:inline>
        </w:drawing>
      </w:r>
    </w:p>
    <w:p w14:paraId="251D2F6D" w14:textId="05553F76" w:rsidR="009E5F28" w:rsidRDefault="00832555" w:rsidP="00832555">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76</w:t>
      </w:r>
      <w:r w:rsidR="00923101">
        <w:rPr>
          <w:noProof/>
        </w:rPr>
        <w:fldChar w:fldCharType="end"/>
      </w:r>
      <w:r>
        <w:t xml:space="preserve"> </w:t>
      </w:r>
      <w:r w:rsidRPr="00924E1D">
        <w:t>Отправка протоколов</w:t>
      </w:r>
    </w:p>
    <w:p w14:paraId="534BF458" w14:textId="2D64F27E" w:rsidR="009E5F28" w:rsidRDefault="009E5F28" w:rsidP="00757C93">
      <w:r>
        <w:t>После того как протоколы будут отправлены в СУПА, напротив них появится галочка об отправке.</w:t>
      </w:r>
    </w:p>
    <w:p w14:paraId="66B51BBB" w14:textId="77777777" w:rsidR="00832555" w:rsidRDefault="009E5F28" w:rsidP="00832555">
      <w:pPr>
        <w:keepNext/>
        <w:ind w:firstLine="0"/>
      </w:pPr>
      <w:r w:rsidRPr="009E5F28">
        <w:rPr>
          <w:noProof/>
          <w:lang w:eastAsia="ru-RU"/>
        </w:rPr>
        <w:lastRenderedPageBreak/>
        <w:drawing>
          <wp:inline distT="0" distB="0" distL="0" distR="0" wp14:anchorId="39EFD621" wp14:editId="1D46B717">
            <wp:extent cx="5940425" cy="625986"/>
            <wp:effectExtent l="0" t="0" r="3175" b="317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940425" cy="625986"/>
                    </a:xfrm>
                    <a:prstGeom prst="rect">
                      <a:avLst/>
                    </a:prstGeom>
                  </pic:spPr>
                </pic:pic>
              </a:graphicData>
            </a:graphic>
          </wp:inline>
        </w:drawing>
      </w:r>
    </w:p>
    <w:p w14:paraId="707558C6" w14:textId="5BD8EEA6" w:rsidR="009E5F28" w:rsidRDefault="00832555" w:rsidP="00832555">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77</w:t>
      </w:r>
      <w:r w:rsidR="00923101">
        <w:rPr>
          <w:noProof/>
        </w:rPr>
        <w:fldChar w:fldCharType="end"/>
      </w:r>
      <w:r>
        <w:t xml:space="preserve"> </w:t>
      </w:r>
      <w:r w:rsidRPr="006E1A72">
        <w:t>Отправленные протоколы в СУПА</w:t>
      </w:r>
    </w:p>
    <w:p w14:paraId="48F12672" w14:textId="766646C9" w:rsidR="00904CC3" w:rsidRPr="006E059F" w:rsidRDefault="00904CC3" w:rsidP="00757C93">
      <w:pPr>
        <w:pStyle w:val="3"/>
      </w:pPr>
      <w:bookmarkStart w:id="42" w:name="_Toc106273757"/>
      <w:r w:rsidRPr="006E059F">
        <w:t xml:space="preserve">Создание листа осмотра в </w:t>
      </w:r>
      <w:r w:rsidR="006A4C34" w:rsidRPr="00253186">
        <w:t>СУПА</w:t>
      </w:r>
      <w:bookmarkEnd w:id="42"/>
    </w:p>
    <w:p w14:paraId="665CC7F7" w14:textId="04B8AE1D" w:rsidR="00FB0B52" w:rsidRDefault="00FB0B52" w:rsidP="00FB0B52">
      <w:pPr>
        <w:rPr>
          <w:highlight w:val="cyan"/>
        </w:rPr>
      </w:pPr>
      <w:r w:rsidRPr="006E059F">
        <w:t xml:space="preserve">Для создания листа осмотра в </w:t>
      </w:r>
      <w:r w:rsidR="006A4C34" w:rsidRPr="00253186">
        <w:t>СУПА</w:t>
      </w:r>
      <w:r w:rsidR="00811FE6" w:rsidRPr="006E059F">
        <w:t xml:space="preserve"> зайдите в</w:t>
      </w:r>
      <w:r w:rsidRPr="006E059F">
        <w:t xml:space="preserve"> </w:t>
      </w:r>
      <w:r w:rsidR="00811FE6" w:rsidRPr="006E059F">
        <w:t xml:space="preserve">раздел </w:t>
      </w:r>
      <w:r w:rsidRPr="006E059F">
        <w:rPr>
          <w:b/>
          <w:bCs/>
        </w:rPr>
        <w:t>«</w:t>
      </w:r>
      <w:r w:rsidR="00811FE6" w:rsidRPr="006E059F">
        <w:rPr>
          <w:b/>
          <w:bCs/>
        </w:rPr>
        <w:t>О</w:t>
      </w:r>
      <w:r w:rsidRPr="006E059F">
        <w:rPr>
          <w:b/>
          <w:bCs/>
        </w:rPr>
        <w:t>бъекты</w:t>
      </w:r>
      <w:r w:rsidR="00811FE6" w:rsidRPr="006E059F">
        <w:rPr>
          <w:b/>
          <w:bCs/>
        </w:rPr>
        <w:t>»</w:t>
      </w:r>
      <w:r w:rsidR="00811FE6" w:rsidRPr="006E059F">
        <w:t xml:space="preserve"> в карточке заказа или в раздел </w:t>
      </w:r>
      <w:r w:rsidR="00811FE6" w:rsidRPr="006E059F">
        <w:rPr>
          <w:b/>
          <w:bCs/>
        </w:rPr>
        <w:t>«Лист Осмотра»</w:t>
      </w:r>
      <w:r w:rsidR="00811FE6" w:rsidRPr="006E059F">
        <w:t xml:space="preserve"> </w:t>
      </w:r>
      <w:r w:rsidR="000C1B01">
        <w:t xml:space="preserve">в </w:t>
      </w:r>
      <w:r w:rsidR="00811FE6" w:rsidRPr="006E059F">
        <w:t xml:space="preserve">карточки задания. В </w:t>
      </w:r>
      <w:r w:rsidR="0089792D" w:rsidRPr="006E059F">
        <w:t>появившим</w:t>
      </w:r>
      <w:r w:rsidR="00811FE6" w:rsidRPr="006E059F">
        <w:t xml:space="preserve">ся окне листа осмотра нажмите на кнопку </w:t>
      </w:r>
      <w:r w:rsidR="00811FE6" w:rsidRPr="006E059F">
        <w:rPr>
          <w:b/>
          <w:bCs/>
        </w:rPr>
        <w:t xml:space="preserve">«Отправить в </w:t>
      </w:r>
      <w:r w:rsidR="006A4C34" w:rsidRPr="00253186">
        <w:rPr>
          <w:b/>
          <w:bCs/>
        </w:rPr>
        <w:t>СУПА</w:t>
      </w:r>
      <w:r w:rsidR="00811FE6" w:rsidRPr="006E059F">
        <w:rPr>
          <w:b/>
          <w:bCs/>
        </w:rPr>
        <w:t>»</w:t>
      </w:r>
      <w:r w:rsidR="000C1B01">
        <w:rPr>
          <w:bCs/>
        </w:rPr>
        <w:t xml:space="preserve"> (если заказ был создан на портале АСУ МБ, то перед отправкой листа осмотра в </w:t>
      </w:r>
      <w:r w:rsidR="006A4C34" w:rsidRPr="00253186">
        <w:rPr>
          <w:bCs/>
        </w:rPr>
        <w:t>СУПА</w:t>
      </w:r>
      <w:r w:rsidR="000C1B01">
        <w:rPr>
          <w:bCs/>
        </w:rPr>
        <w:t xml:space="preserve"> необходимо создать заказ в </w:t>
      </w:r>
      <w:r w:rsidR="006A4C34" w:rsidRPr="00253186">
        <w:rPr>
          <w:bCs/>
        </w:rPr>
        <w:t>СУПА</w:t>
      </w:r>
      <w:r w:rsidR="000C1B01">
        <w:rPr>
          <w:bCs/>
        </w:rPr>
        <w:t>)</w:t>
      </w:r>
      <w:r w:rsidR="00811FE6" w:rsidRPr="006E059F">
        <w:t xml:space="preserve">. </w:t>
      </w:r>
    </w:p>
    <w:p w14:paraId="107045CB" w14:textId="15E5147A" w:rsidR="00811FE6" w:rsidRPr="00325D9B" w:rsidRDefault="00325D9B" w:rsidP="00325D9B">
      <w:pPr>
        <w:keepNext/>
        <w:ind w:firstLine="0"/>
        <w:jc w:val="center"/>
        <w:rPr>
          <w:iCs/>
          <w:color w:val="44546A" w:themeColor="text2"/>
          <w:sz w:val="20"/>
          <w:szCs w:val="18"/>
        </w:rPr>
      </w:pPr>
      <w:r w:rsidRPr="00325D9B">
        <w:rPr>
          <w:noProof/>
          <w:lang w:eastAsia="ru-RU"/>
        </w:rPr>
        <w:drawing>
          <wp:inline distT="0" distB="0" distL="0" distR="0" wp14:anchorId="3C92EADA" wp14:editId="2E1B1C45">
            <wp:extent cx="6152515" cy="3580130"/>
            <wp:effectExtent l="0" t="0" r="635" b="1270"/>
            <wp:docPr id="1332" name="Рисунок 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6152515" cy="3580130"/>
                    </a:xfrm>
                    <a:prstGeom prst="rect">
                      <a:avLst/>
                    </a:prstGeom>
                  </pic:spPr>
                </pic:pic>
              </a:graphicData>
            </a:graphic>
          </wp:inline>
        </w:drawing>
      </w:r>
      <w:r w:rsidR="00832555" w:rsidRPr="00325D9B">
        <w:rPr>
          <w:iCs/>
          <w:color w:val="44546A" w:themeColor="text2"/>
          <w:sz w:val="20"/>
          <w:szCs w:val="18"/>
        </w:rPr>
        <w:t xml:space="preserve">Рисунок </w:t>
      </w:r>
      <w:r w:rsidR="00D9394B" w:rsidRPr="00325D9B">
        <w:rPr>
          <w:iCs/>
          <w:color w:val="44546A" w:themeColor="text2"/>
          <w:sz w:val="20"/>
          <w:szCs w:val="18"/>
        </w:rPr>
        <w:fldChar w:fldCharType="begin"/>
      </w:r>
      <w:r w:rsidR="00D9394B" w:rsidRPr="00325D9B">
        <w:rPr>
          <w:iCs/>
          <w:color w:val="44546A" w:themeColor="text2"/>
          <w:sz w:val="20"/>
          <w:szCs w:val="18"/>
        </w:rPr>
        <w:instrText xml:space="preserve"> SEQ Рисунок \* ARABIC </w:instrText>
      </w:r>
      <w:r w:rsidR="00D9394B" w:rsidRPr="00325D9B">
        <w:rPr>
          <w:iCs/>
          <w:color w:val="44546A" w:themeColor="text2"/>
          <w:sz w:val="20"/>
          <w:szCs w:val="18"/>
        </w:rPr>
        <w:fldChar w:fldCharType="separate"/>
      </w:r>
      <w:r w:rsidR="00734724">
        <w:rPr>
          <w:iCs/>
          <w:noProof/>
          <w:color w:val="44546A" w:themeColor="text2"/>
          <w:sz w:val="20"/>
          <w:szCs w:val="18"/>
        </w:rPr>
        <w:t>78</w:t>
      </w:r>
      <w:r w:rsidR="00D9394B" w:rsidRPr="00325D9B">
        <w:rPr>
          <w:iCs/>
          <w:color w:val="44546A" w:themeColor="text2"/>
          <w:sz w:val="20"/>
          <w:szCs w:val="18"/>
        </w:rPr>
        <w:fldChar w:fldCharType="end"/>
      </w:r>
      <w:r w:rsidR="00832555" w:rsidRPr="00325D9B">
        <w:rPr>
          <w:iCs/>
          <w:color w:val="44546A" w:themeColor="text2"/>
          <w:sz w:val="20"/>
          <w:szCs w:val="18"/>
        </w:rPr>
        <w:t xml:space="preserve"> Карточка листа осмотра</w:t>
      </w:r>
    </w:p>
    <w:p w14:paraId="2A0B82DE" w14:textId="49CB44B8" w:rsidR="00454606" w:rsidRDefault="00454606" w:rsidP="00454606">
      <w:r w:rsidRPr="00297DAB">
        <w:t>Обновите карточку листа осмотра</w:t>
      </w:r>
      <w:r w:rsidR="0089792D" w:rsidRPr="00297DAB">
        <w:t>, что</w:t>
      </w:r>
      <w:r w:rsidR="00BD0AC7">
        <w:t>бы отобразился номер</w:t>
      </w:r>
      <w:r w:rsidR="000C1B01">
        <w:t xml:space="preserve"> </w:t>
      </w:r>
      <w:r w:rsidR="006A4C34" w:rsidRPr="00253186">
        <w:t>СУПА</w:t>
      </w:r>
      <w:r w:rsidRPr="00297DAB">
        <w:t>.</w:t>
      </w:r>
    </w:p>
    <w:p w14:paraId="16182302" w14:textId="0FFC2542" w:rsidR="006035C9" w:rsidRDefault="006035C9" w:rsidP="006035C9">
      <w:pPr>
        <w:pStyle w:val="4"/>
        <w:rPr>
          <w:b w:val="0"/>
        </w:rPr>
      </w:pPr>
      <w:r>
        <w:rPr>
          <w:b w:val="0"/>
        </w:rPr>
        <w:t>Закрытие листа осмотра</w:t>
      </w:r>
    </w:p>
    <w:p w14:paraId="719E09FC" w14:textId="4BB027D0" w:rsidR="006035C9" w:rsidRDefault="00CE314E" w:rsidP="006035C9">
      <w:r>
        <w:t xml:space="preserve">Для того чтобы закрыть лист осмотра необходимо создать дефекты в СУПА, которые были выявлены в ходе осмотра. После этого необходимо нажать на кнопку «Закрыть лист осмотра в СУПА» и указать ответственного и дату закрытия листа осмотра. </w:t>
      </w:r>
      <w:r w:rsidR="006035C9" w:rsidRPr="00095356">
        <w:t>При частично</w:t>
      </w:r>
      <w:r>
        <w:t>й</w:t>
      </w:r>
      <w:r w:rsidR="006035C9" w:rsidRPr="00095356">
        <w:t xml:space="preserve"> </w:t>
      </w:r>
      <w:r>
        <w:t>или полной отправке факта по заказу с листом осмотра, будет выводиться уведомление об указании ответственного и дату закрытия листа осмотра</w:t>
      </w:r>
    </w:p>
    <w:p w14:paraId="589969EC" w14:textId="77777777" w:rsidR="00CE314E" w:rsidRDefault="00CE314E" w:rsidP="00CE314E">
      <w:pPr>
        <w:keepNext/>
        <w:jc w:val="center"/>
      </w:pPr>
      <w:r w:rsidRPr="00CE314E">
        <w:rPr>
          <w:b/>
          <w:noProof/>
          <w:color w:val="FF0000"/>
          <w:lang w:eastAsia="ru-RU"/>
        </w:rPr>
        <w:lastRenderedPageBreak/>
        <w:drawing>
          <wp:inline distT="0" distB="0" distL="0" distR="0" wp14:anchorId="72DD9E5B" wp14:editId="5CF7CAC1">
            <wp:extent cx="5940425" cy="3341451"/>
            <wp:effectExtent l="0" t="0" r="3175" b="0"/>
            <wp:docPr id="1312" name="Рисунок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940425" cy="3341451"/>
                    </a:xfrm>
                    <a:prstGeom prst="rect">
                      <a:avLst/>
                    </a:prstGeom>
                  </pic:spPr>
                </pic:pic>
              </a:graphicData>
            </a:graphic>
          </wp:inline>
        </w:drawing>
      </w:r>
    </w:p>
    <w:p w14:paraId="4554E250" w14:textId="7031D682" w:rsidR="00CE314E" w:rsidRPr="00CE314E" w:rsidRDefault="00CE314E" w:rsidP="00CE314E">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79</w:t>
      </w:r>
      <w:r w:rsidR="00923101">
        <w:rPr>
          <w:noProof/>
        </w:rPr>
        <w:fldChar w:fldCharType="end"/>
      </w:r>
      <w:r>
        <w:t xml:space="preserve"> </w:t>
      </w:r>
      <w:r w:rsidRPr="00BE70B1">
        <w:t>Закрытие листа осмотра</w:t>
      </w:r>
    </w:p>
    <w:p w14:paraId="5479B943" w14:textId="77777777" w:rsidR="00904CC3" w:rsidRDefault="0014598D" w:rsidP="009D0FF2">
      <w:pPr>
        <w:pStyle w:val="1"/>
        <w:pageBreakBefore/>
        <w:ind w:left="1134" w:hanging="431"/>
      </w:pPr>
      <w:bookmarkStart w:id="43" w:name="_Toc69490874"/>
      <w:bookmarkStart w:id="44" w:name="_Toc106273758"/>
      <w:r>
        <w:lastRenderedPageBreak/>
        <w:t>Р</w:t>
      </w:r>
      <w:r w:rsidR="00904CC3" w:rsidRPr="0093258A">
        <w:t>азрешающие документы</w:t>
      </w:r>
      <w:bookmarkEnd w:id="43"/>
      <w:bookmarkEnd w:id="44"/>
    </w:p>
    <w:p w14:paraId="5CC5197A" w14:textId="77777777" w:rsidR="00904CC3" w:rsidRDefault="00904CC3" w:rsidP="00904CC3">
      <w:r>
        <w:t xml:space="preserve">Чтобы посмотреть уже созданные разрешающие документы или создать новый разрешающий документ необходимо перейти при помощи меню быстрого доступа в </w:t>
      </w:r>
      <w:r w:rsidR="000F6E33">
        <w:t>раздел «Разрешающие документы».</w:t>
      </w:r>
    </w:p>
    <w:p w14:paraId="6D556095" w14:textId="77777777" w:rsidR="00CA4817" w:rsidRDefault="00904CC3" w:rsidP="00CA4817">
      <w:pPr>
        <w:pStyle w:val="a4"/>
        <w:keepNext/>
      </w:pPr>
      <w:r>
        <w:rPr>
          <w:noProof/>
          <w:lang w:eastAsia="ru-RU"/>
        </w:rPr>
        <w:drawing>
          <wp:inline distT="0" distB="0" distL="0" distR="0" wp14:anchorId="77ECC2A8" wp14:editId="61E5E1CD">
            <wp:extent cx="6089015" cy="2443820"/>
            <wp:effectExtent l="0" t="0" r="698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97"/>
                    <pic:cNvPicPr>
                      <a:picLocks noChangeAspect="1" noChangeArrowheads="1"/>
                    </pic:cNvPicPr>
                  </pic:nvPicPr>
                  <pic:blipFill>
                    <a:blip r:embed="rId115" cstate="print">
                      <a:extLst>
                        <a:ext uri="{28A0092B-C50C-407E-A947-70E740481C1C}">
                          <a14:useLocalDpi xmlns:a14="http://schemas.microsoft.com/office/drawing/2010/main" val="0"/>
                        </a:ext>
                      </a:extLst>
                    </a:blip>
                    <a:stretch>
                      <a:fillRect/>
                    </a:stretch>
                  </pic:blipFill>
                  <pic:spPr bwMode="auto">
                    <a:xfrm>
                      <a:off x="0" y="0"/>
                      <a:ext cx="6089015" cy="2443820"/>
                    </a:xfrm>
                    <a:prstGeom prst="rect">
                      <a:avLst/>
                    </a:prstGeom>
                    <a:noFill/>
                    <a:ln>
                      <a:noFill/>
                    </a:ln>
                  </pic:spPr>
                </pic:pic>
              </a:graphicData>
            </a:graphic>
          </wp:inline>
        </w:drawing>
      </w:r>
    </w:p>
    <w:p w14:paraId="7F6729EA" w14:textId="30107DC1" w:rsidR="00CA4817" w:rsidRDefault="00CA4817" w:rsidP="00CA4817">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80</w:t>
      </w:r>
      <w:r w:rsidR="00923101">
        <w:rPr>
          <w:noProof/>
        </w:rPr>
        <w:fldChar w:fldCharType="end"/>
      </w:r>
      <w:r>
        <w:t xml:space="preserve"> </w:t>
      </w:r>
      <w:r w:rsidRPr="00BD20DA">
        <w:t>Раздел Разрешающие документы</w:t>
      </w:r>
    </w:p>
    <w:p w14:paraId="17CDEA50" w14:textId="77777777" w:rsidR="00904CC3" w:rsidRDefault="00904CC3" w:rsidP="00904CC3">
      <w:pPr>
        <w:pStyle w:val="2"/>
      </w:pPr>
      <w:bookmarkStart w:id="45" w:name="_Toc106273759"/>
      <w:r>
        <w:t>Фильтры разрешающих документов</w:t>
      </w:r>
      <w:bookmarkEnd w:id="45"/>
    </w:p>
    <w:p w14:paraId="51A2BCBA" w14:textId="77777777" w:rsidR="00904CC3" w:rsidRDefault="00904CC3" w:rsidP="00904CC3">
      <w:r>
        <w:t>Для помощи в поиске уже созданных разрешающих документов в системе предусмотрены фильтры находя</w:t>
      </w:r>
      <w:r w:rsidR="005A694B">
        <w:t>тся они на портале слева</w:t>
      </w:r>
      <w:r>
        <w:t>.</w:t>
      </w:r>
    </w:p>
    <w:p w14:paraId="604FD31A" w14:textId="77777777" w:rsidR="00CA4817" w:rsidRDefault="00904CC3" w:rsidP="00CA4817">
      <w:pPr>
        <w:keepNext/>
        <w:ind w:firstLine="0"/>
      </w:pPr>
      <w:r>
        <w:rPr>
          <w:noProof/>
          <w:lang w:eastAsia="ru-RU"/>
        </w:rPr>
        <w:drawing>
          <wp:inline distT="0" distB="0" distL="0" distR="0" wp14:anchorId="54FCD7C0" wp14:editId="02EDD6B1">
            <wp:extent cx="5935980" cy="2903220"/>
            <wp:effectExtent l="0" t="0" r="7620" b="0"/>
            <wp:docPr id="14" name="Рисунок 14"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2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935980" cy="2903220"/>
                    </a:xfrm>
                    <a:prstGeom prst="rect">
                      <a:avLst/>
                    </a:prstGeom>
                    <a:noFill/>
                    <a:ln>
                      <a:noFill/>
                    </a:ln>
                  </pic:spPr>
                </pic:pic>
              </a:graphicData>
            </a:graphic>
          </wp:inline>
        </w:drawing>
      </w:r>
    </w:p>
    <w:p w14:paraId="716285D4" w14:textId="02D73D6E" w:rsidR="00CA4817" w:rsidRDefault="00CA4817" w:rsidP="00CA4817">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81</w:t>
      </w:r>
      <w:r w:rsidR="00923101">
        <w:rPr>
          <w:noProof/>
        </w:rPr>
        <w:fldChar w:fldCharType="end"/>
      </w:r>
      <w:r>
        <w:t xml:space="preserve"> </w:t>
      </w:r>
      <w:r w:rsidRPr="00FC40A8">
        <w:t>Фильтры разрешающих документов</w:t>
      </w:r>
    </w:p>
    <w:p w14:paraId="6A1F23F2" w14:textId="77777777" w:rsidR="00904CC3" w:rsidRDefault="00904CC3" w:rsidP="00904CC3">
      <w:r>
        <w:t>Фильтры доступные для сортировки разрешающих документов:</w:t>
      </w:r>
    </w:p>
    <w:p w14:paraId="47B2E16A" w14:textId="77777777" w:rsidR="00904CC3" w:rsidRDefault="00904CC3" w:rsidP="00904CC3">
      <w:pPr>
        <w:pStyle w:val="a5"/>
        <w:numPr>
          <w:ilvl w:val="0"/>
          <w:numId w:val="5"/>
        </w:numPr>
      </w:pPr>
      <w:r>
        <w:t>Вид разрешающего документа.</w:t>
      </w:r>
    </w:p>
    <w:p w14:paraId="28F54444" w14:textId="77777777" w:rsidR="00CA4817" w:rsidRDefault="00904CC3" w:rsidP="00CA4817">
      <w:pPr>
        <w:keepNext/>
        <w:ind w:firstLine="0"/>
        <w:jc w:val="center"/>
      </w:pPr>
      <w:r>
        <w:rPr>
          <w:noProof/>
          <w:lang w:eastAsia="ru-RU"/>
        </w:rPr>
        <w:lastRenderedPageBreak/>
        <w:drawing>
          <wp:inline distT="0" distB="0" distL="0" distR="0" wp14:anchorId="7951F407" wp14:editId="1AE6A830">
            <wp:extent cx="1400254" cy="1483375"/>
            <wp:effectExtent l="0" t="0" r="9525" b="254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a:picLocks noChangeAspect="1" noChangeArrowheads="1"/>
                    </pic:cNvPicPr>
                  </pic:nvPicPr>
                  <pic:blipFill>
                    <a:blip r:embed="rId117">
                      <a:extLst>
                        <a:ext uri="{28A0092B-C50C-407E-A947-70E740481C1C}">
                          <a14:useLocalDpi xmlns:a14="http://schemas.microsoft.com/office/drawing/2010/main" val="0"/>
                        </a:ext>
                      </a:extLst>
                    </a:blip>
                    <a:stretch>
                      <a:fillRect/>
                    </a:stretch>
                  </pic:blipFill>
                  <pic:spPr bwMode="auto">
                    <a:xfrm>
                      <a:off x="0" y="0"/>
                      <a:ext cx="1400254" cy="1483375"/>
                    </a:xfrm>
                    <a:prstGeom prst="rect">
                      <a:avLst/>
                    </a:prstGeom>
                    <a:noFill/>
                    <a:ln>
                      <a:noFill/>
                    </a:ln>
                  </pic:spPr>
                </pic:pic>
              </a:graphicData>
            </a:graphic>
          </wp:inline>
        </w:drawing>
      </w:r>
    </w:p>
    <w:p w14:paraId="6448B254" w14:textId="1234B641" w:rsidR="00CA4817" w:rsidRDefault="00CA4817" w:rsidP="00CA4817">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82</w:t>
      </w:r>
      <w:r w:rsidR="00923101">
        <w:rPr>
          <w:noProof/>
        </w:rPr>
        <w:fldChar w:fldCharType="end"/>
      </w:r>
      <w:r>
        <w:t xml:space="preserve"> </w:t>
      </w:r>
      <w:r w:rsidRPr="00AC12FE">
        <w:t>Фильтр вид документа</w:t>
      </w:r>
    </w:p>
    <w:p w14:paraId="07561DA4" w14:textId="77777777" w:rsidR="00904CC3" w:rsidRPr="004826B7" w:rsidRDefault="00904CC3" w:rsidP="00904CC3">
      <w:pPr>
        <w:pStyle w:val="a5"/>
        <w:numPr>
          <w:ilvl w:val="0"/>
          <w:numId w:val="5"/>
        </w:numPr>
      </w:pPr>
      <w:r>
        <w:t>Статус разрешающего документа.</w:t>
      </w:r>
    </w:p>
    <w:p w14:paraId="0448C30C" w14:textId="77777777" w:rsidR="00CA4817" w:rsidRDefault="00904CC3" w:rsidP="00CA4817">
      <w:pPr>
        <w:keepNext/>
        <w:ind w:firstLine="0"/>
        <w:jc w:val="center"/>
      </w:pPr>
      <w:r>
        <w:rPr>
          <w:noProof/>
          <w:lang w:eastAsia="ru-RU"/>
        </w:rPr>
        <w:drawing>
          <wp:inline distT="0" distB="0" distL="0" distR="0" wp14:anchorId="51D66BAA" wp14:editId="465383DF">
            <wp:extent cx="1784408" cy="1849297"/>
            <wp:effectExtent l="0" t="0" r="635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a:picLocks noChangeAspect="1" noChangeArrowheads="1"/>
                    </pic:cNvPicPr>
                  </pic:nvPicPr>
                  <pic:blipFill>
                    <a:blip r:embed="rId118">
                      <a:extLst>
                        <a:ext uri="{28A0092B-C50C-407E-A947-70E740481C1C}">
                          <a14:useLocalDpi xmlns:a14="http://schemas.microsoft.com/office/drawing/2010/main" val="0"/>
                        </a:ext>
                      </a:extLst>
                    </a:blip>
                    <a:stretch>
                      <a:fillRect/>
                    </a:stretch>
                  </pic:blipFill>
                  <pic:spPr bwMode="auto">
                    <a:xfrm>
                      <a:off x="0" y="0"/>
                      <a:ext cx="1784408" cy="1849297"/>
                    </a:xfrm>
                    <a:prstGeom prst="rect">
                      <a:avLst/>
                    </a:prstGeom>
                    <a:noFill/>
                    <a:ln>
                      <a:noFill/>
                    </a:ln>
                  </pic:spPr>
                </pic:pic>
              </a:graphicData>
            </a:graphic>
          </wp:inline>
        </w:drawing>
      </w:r>
    </w:p>
    <w:p w14:paraId="0DBBD4B4" w14:textId="43FA0A71" w:rsidR="00904CC3" w:rsidRDefault="00CA4817" w:rsidP="00CA4817">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83</w:t>
      </w:r>
      <w:r w:rsidR="00923101">
        <w:rPr>
          <w:noProof/>
        </w:rPr>
        <w:fldChar w:fldCharType="end"/>
      </w:r>
      <w:r>
        <w:t xml:space="preserve"> </w:t>
      </w:r>
      <w:r w:rsidRPr="00B14B4B">
        <w:t>Фильтр статус</w:t>
      </w:r>
    </w:p>
    <w:p w14:paraId="7C64E315" w14:textId="77777777" w:rsidR="00904CC3" w:rsidRDefault="00904CC3" w:rsidP="00904CC3">
      <w:pPr>
        <w:pStyle w:val="a5"/>
        <w:numPr>
          <w:ilvl w:val="0"/>
          <w:numId w:val="5"/>
        </w:numPr>
      </w:pPr>
      <w:r>
        <w:t>Номер разрешающего документа.</w:t>
      </w:r>
    </w:p>
    <w:p w14:paraId="04293DF8" w14:textId="77777777" w:rsidR="00CA4817" w:rsidRDefault="00904CC3" w:rsidP="00CA4817">
      <w:pPr>
        <w:keepNext/>
        <w:ind w:firstLine="0"/>
        <w:jc w:val="center"/>
      </w:pPr>
      <w:r>
        <w:rPr>
          <w:noProof/>
          <w:lang w:eastAsia="ru-RU"/>
        </w:rPr>
        <w:drawing>
          <wp:inline distT="0" distB="0" distL="0" distR="0" wp14:anchorId="0C9DFF0A" wp14:editId="244DE95E">
            <wp:extent cx="2125980" cy="662940"/>
            <wp:effectExtent l="0" t="0" r="7620" b="3810"/>
            <wp:docPr id="11" name="Рисунок 11"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5"/>
                    <pic:cNvPicPr>
                      <a:picLocks noChangeAspect="1" noChangeArrowheads="1"/>
                    </pic:cNvPicPr>
                  </pic:nvPicPr>
                  <pic:blipFill>
                    <a:blip r:embed="rId119">
                      <a:extLst>
                        <a:ext uri="{28A0092B-C50C-407E-A947-70E740481C1C}">
                          <a14:useLocalDpi xmlns:a14="http://schemas.microsoft.com/office/drawing/2010/main" val="0"/>
                        </a:ext>
                      </a:extLst>
                    </a:blip>
                    <a:srcRect b="69519"/>
                    <a:stretch>
                      <a:fillRect/>
                    </a:stretch>
                  </pic:blipFill>
                  <pic:spPr bwMode="auto">
                    <a:xfrm>
                      <a:off x="0" y="0"/>
                      <a:ext cx="2125980" cy="662940"/>
                    </a:xfrm>
                    <a:prstGeom prst="rect">
                      <a:avLst/>
                    </a:prstGeom>
                    <a:noFill/>
                    <a:ln>
                      <a:noFill/>
                    </a:ln>
                  </pic:spPr>
                </pic:pic>
              </a:graphicData>
            </a:graphic>
          </wp:inline>
        </w:drawing>
      </w:r>
    </w:p>
    <w:p w14:paraId="4568A885" w14:textId="2BFE90D7" w:rsidR="00904CC3" w:rsidRDefault="00CA4817" w:rsidP="00CA4817">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84</w:t>
      </w:r>
      <w:r w:rsidR="00923101">
        <w:rPr>
          <w:noProof/>
        </w:rPr>
        <w:fldChar w:fldCharType="end"/>
      </w:r>
      <w:r>
        <w:t xml:space="preserve"> </w:t>
      </w:r>
      <w:r w:rsidRPr="006F5A47">
        <w:t>Фильтр номер разрешающего документа</w:t>
      </w:r>
    </w:p>
    <w:p w14:paraId="6F9757EC" w14:textId="77777777" w:rsidR="00904CC3" w:rsidRDefault="00904CC3" w:rsidP="00904CC3">
      <w:pPr>
        <w:pStyle w:val="a5"/>
        <w:numPr>
          <w:ilvl w:val="0"/>
          <w:numId w:val="5"/>
        </w:numPr>
      </w:pPr>
      <w:r>
        <w:t>Дата начала работы по разрешающему документу.</w:t>
      </w:r>
    </w:p>
    <w:p w14:paraId="085C9475" w14:textId="77777777" w:rsidR="00CA4817" w:rsidRDefault="00904CC3" w:rsidP="00CA4817">
      <w:pPr>
        <w:keepNext/>
        <w:ind w:firstLine="0"/>
        <w:jc w:val="center"/>
      </w:pPr>
      <w:r>
        <w:rPr>
          <w:noProof/>
          <w:lang w:eastAsia="ru-RU"/>
        </w:rPr>
        <w:drawing>
          <wp:inline distT="0" distB="0" distL="0" distR="0" wp14:anchorId="5BFE809B" wp14:editId="4D98A2C2">
            <wp:extent cx="2263140" cy="777240"/>
            <wp:effectExtent l="0" t="0" r="3810" b="3810"/>
            <wp:docPr id="10" name="Рисунок 10"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25"/>
                    <pic:cNvPicPr>
                      <a:picLocks noChangeAspect="1" noChangeArrowheads="1"/>
                    </pic:cNvPicPr>
                  </pic:nvPicPr>
                  <pic:blipFill>
                    <a:blip r:embed="rId119">
                      <a:extLst>
                        <a:ext uri="{28A0092B-C50C-407E-A947-70E740481C1C}">
                          <a14:useLocalDpi xmlns:a14="http://schemas.microsoft.com/office/drawing/2010/main" val="0"/>
                        </a:ext>
                      </a:extLst>
                    </a:blip>
                    <a:srcRect t="29947" b="36363"/>
                    <a:stretch>
                      <a:fillRect/>
                    </a:stretch>
                  </pic:blipFill>
                  <pic:spPr bwMode="auto">
                    <a:xfrm>
                      <a:off x="0" y="0"/>
                      <a:ext cx="2263140" cy="777240"/>
                    </a:xfrm>
                    <a:prstGeom prst="rect">
                      <a:avLst/>
                    </a:prstGeom>
                    <a:noFill/>
                    <a:ln>
                      <a:noFill/>
                    </a:ln>
                  </pic:spPr>
                </pic:pic>
              </a:graphicData>
            </a:graphic>
          </wp:inline>
        </w:drawing>
      </w:r>
    </w:p>
    <w:p w14:paraId="1C14FD49" w14:textId="2AB24092" w:rsidR="00904CC3" w:rsidRDefault="00CA4817" w:rsidP="00CA4817">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85</w:t>
      </w:r>
      <w:r w:rsidR="00923101">
        <w:rPr>
          <w:noProof/>
        </w:rPr>
        <w:fldChar w:fldCharType="end"/>
      </w:r>
      <w:r>
        <w:t xml:space="preserve"> </w:t>
      </w:r>
      <w:r w:rsidRPr="000C1D4F">
        <w:t>Фильтр по дате начала работы</w:t>
      </w:r>
    </w:p>
    <w:p w14:paraId="451C0ED7" w14:textId="77777777" w:rsidR="00904CC3" w:rsidRPr="006E23D8" w:rsidRDefault="00904CC3" w:rsidP="00904CC3">
      <w:pPr>
        <w:pStyle w:val="a5"/>
        <w:numPr>
          <w:ilvl w:val="0"/>
          <w:numId w:val="5"/>
        </w:numPr>
      </w:pPr>
      <w:r>
        <w:t>Дата окончания работы по разрешающему документу.</w:t>
      </w:r>
    </w:p>
    <w:p w14:paraId="2AE6DB56" w14:textId="77777777" w:rsidR="00CA4817" w:rsidRDefault="00904CC3" w:rsidP="00CA4817">
      <w:pPr>
        <w:keepNext/>
        <w:ind w:firstLine="0"/>
        <w:jc w:val="center"/>
      </w:pPr>
      <w:r>
        <w:rPr>
          <w:noProof/>
          <w:lang w:eastAsia="ru-RU"/>
        </w:rPr>
        <w:drawing>
          <wp:inline distT="0" distB="0" distL="0" distR="0" wp14:anchorId="73A8CE41" wp14:editId="2DFD9564">
            <wp:extent cx="2194560" cy="669729"/>
            <wp:effectExtent l="0" t="0" r="0" b="0"/>
            <wp:docPr id="9" name="Рисунок 9"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5"/>
                    <pic:cNvPicPr>
                      <a:picLocks noChangeAspect="1" noChangeArrowheads="1"/>
                    </pic:cNvPicPr>
                  </pic:nvPicPr>
                  <pic:blipFill>
                    <a:blip r:embed="rId119">
                      <a:extLst>
                        <a:ext uri="{28A0092B-C50C-407E-A947-70E740481C1C}">
                          <a14:useLocalDpi xmlns:a14="http://schemas.microsoft.com/office/drawing/2010/main" val="0"/>
                        </a:ext>
                      </a:extLst>
                    </a:blip>
                    <a:srcRect t="61497" b="8556"/>
                    <a:stretch>
                      <a:fillRect/>
                    </a:stretch>
                  </pic:blipFill>
                  <pic:spPr bwMode="auto">
                    <a:xfrm>
                      <a:off x="0" y="0"/>
                      <a:ext cx="2254788" cy="688109"/>
                    </a:xfrm>
                    <a:prstGeom prst="rect">
                      <a:avLst/>
                    </a:prstGeom>
                    <a:noFill/>
                    <a:ln>
                      <a:noFill/>
                    </a:ln>
                  </pic:spPr>
                </pic:pic>
              </a:graphicData>
            </a:graphic>
          </wp:inline>
        </w:drawing>
      </w:r>
    </w:p>
    <w:p w14:paraId="60722DF0" w14:textId="33C52AE2" w:rsidR="00904CC3" w:rsidRDefault="00CA4817" w:rsidP="00CA4817">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86</w:t>
      </w:r>
      <w:r w:rsidR="00923101">
        <w:rPr>
          <w:noProof/>
        </w:rPr>
        <w:fldChar w:fldCharType="end"/>
      </w:r>
      <w:r>
        <w:t xml:space="preserve"> </w:t>
      </w:r>
      <w:r w:rsidRPr="00C8233B">
        <w:t>Фильтр по дате окончания работы</w:t>
      </w:r>
    </w:p>
    <w:p w14:paraId="5482AB22" w14:textId="77777777" w:rsidR="00904CC3" w:rsidRPr="00CB2F18" w:rsidRDefault="00904CC3" w:rsidP="00904CC3">
      <w:pPr>
        <w:pStyle w:val="2"/>
      </w:pPr>
      <w:bookmarkStart w:id="46" w:name="_Создание_разрешающего_документа"/>
      <w:bookmarkStart w:id="47" w:name="_Toc106273760"/>
      <w:bookmarkEnd w:id="46"/>
      <w:r w:rsidRPr="00CB2F18">
        <w:t>Создание разрешающего документа</w:t>
      </w:r>
      <w:bookmarkEnd w:id="47"/>
    </w:p>
    <w:p w14:paraId="33EC238D" w14:textId="77777777" w:rsidR="00904CC3" w:rsidRPr="00544949" w:rsidRDefault="00904CC3" w:rsidP="00904CC3">
      <w:r w:rsidRPr="00544949">
        <w:lastRenderedPageBreak/>
        <w:t>Разрешающий документ может быть создан в рамках задания или в разд</w:t>
      </w:r>
      <w:r w:rsidR="005A694B">
        <w:t>еле разрешающий документы</w:t>
      </w:r>
      <w:r w:rsidRPr="00544949">
        <w:t>.</w:t>
      </w:r>
    </w:p>
    <w:p w14:paraId="6235928E" w14:textId="77777777" w:rsidR="00CA4817" w:rsidRDefault="00904CC3" w:rsidP="00CA4817">
      <w:pPr>
        <w:pStyle w:val="a4"/>
        <w:keepNext/>
      </w:pPr>
      <w:r>
        <w:rPr>
          <w:noProof/>
          <w:lang w:eastAsia="ru-RU"/>
        </w:rPr>
        <w:drawing>
          <wp:inline distT="0" distB="0" distL="0" distR="0" wp14:anchorId="7458E7E1" wp14:editId="4483B397">
            <wp:extent cx="5364494" cy="2906395"/>
            <wp:effectExtent l="0" t="0" r="7620" b="8255"/>
            <wp:docPr id="1153" name="Рисунок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 name="Рисунок 1153"/>
                    <pic:cNvPicPr>
                      <a:picLocks noChangeAspect="1" noChangeArrowheads="1"/>
                    </pic:cNvPicPr>
                  </pic:nvPicPr>
                  <pic:blipFill>
                    <a:blip r:embed="rId120" cstate="print">
                      <a:extLst>
                        <a:ext uri="{28A0092B-C50C-407E-A947-70E740481C1C}">
                          <a14:useLocalDpi xmlns:a14="http://schemas.microsoft.com/office/drawing/2010/main" val="0"/>
                        </a:ext>
                      </a:extLst>
                    </a:blip>
                    <a:stretch>
                      <a:fillRect/>
                    </a:stretch>
                  </pic:blipFill>
                  <pic:spPr bwMode="auto">
                    <a:xfrm>
                      <a:off x="0" y="0"/>
                      <a:ext cx="5364494" cy="2906395"/>
                    </a:xfrm>
                    <a:prstGeom prst="rect">
                      <a:avLst/>
                    </a:prstGeom>
                    <a:noFill/>
                    <a:ln>
                      <a:noFill/>
                    </a:ln>
                  </pic:spPr>
                </pic:pic>
              </a:graphicData>
            </a:graphic>
          </wp:inline>
        </w:drawing>
      </w:r>
    </w:p>
    <w:p w14:paraId="051C96CB" w14:textId="77EEBC12" w:rsidR="00A245B4" w:rsidRDefault="00CA4817" w:rsidP="00CA4817">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87</w:t>
      </w:r>
      <w:r w:rsidR="00923101">
        <w:rPr>
          <w:noProof/>
        </w:rPr>
        <w:fldChar w:fldCharType="end"/>
      </w:r>
      <w:r>
        <w:t xml:space="preserve"> </w:t>
      </w:r>
      <w:r w:rsidRPr="00572BA5">
        <w:t>Кнопка создать разрешающий документ</w:t>
      </w:r>
    </w:p>
    <w:p w14:paraId="66A39B3C" w14:textId="77777777" w:rsidR="00904CC3" w:rsidRPr="00544949" w:rsidRDefault="00904CC3" w:rsidP="00904CC3">
      <w:r w:rsidRPr="00544949">
        <w:t xml:space="preserve">Сначала необходимо выбрать </w:t>
      </w:r>
      <w:r w:rsidRPr="00544949">
        <w:rPr>
          <w:b/>
        </w:rPr>
        <w:t>тип разрешающего документа</w:t>
      </w:r>
      <w:r w:rsidRPr="00544949">
        <w:t>:</w:t>
      </w:r>
    </w:p>
    <w:p w14:paraId="2D872C1B" w14:textId="77777777" w:rsidR="00904CC3" w:rsidRPr="00544949" w:rsidRDefault="00904CC3" w:rsidP="00904CC3">
      <w:pPr>
        <w:pStyle w:val="a5"/>
        <w:numPr>
          <w:ilvl w:val="0"/>
          <w:numId w:val="1"/>
        </w:numPr>
      </w:pPr>
      <w:r w:rsidRPr="00544949">
        <w:t>Наряд-допуск;</w:t>
      </w:r>
    </w:p>
    <w:p w14:paraId="35B3E372" w14:textId="77777777" w:rsidR="00904CC3" w:rsidRPr="00544949" w:rsidRDefault="00904CC3" w:rsidP="00904CC3">
      <w:pPr>
        <w:pStyle w:val="a5"/>
        <w:numPr>
          <w:ilvl w:val="0"/>
          <w:numId w:val="1"/>
        </w:numPr>
      </w:pPr>
      <w:r w:rsidRPr="00544949">
        <w:t>Распоряжение;</w:t>
      </w:r>
    </w:p>
    <w:p w14:paraId="51296BDF" w14:textId="77777777" w:rsidR="00904CC3" w:rsidRDefault="00904CC3" w:rsidP="00904CC3">
      <w:pPr>
        <w:pStyle w:val="a5"/>
        <w:numPr>
          <w:ilvl w:val="0"/>
          <w:numId w:val="1"/>
        </w:numPr>
      </w:pPr>
      <w:r>
        <w:t>Перечень работ;</w:t>
      </w:r>
    </w:p>
    <w:p w14:paraId="6FB99CBA" w14:textId="77777777" w:rsidR="00BD70D0" w:rsidRPr="00BD70D0" w:rsidRDefault="00BD70D0" w:rsidP="00BD70D0">
      <w:pPr>
        <w:pStyle w:val="a5"/>
        <w:numPr>
          <w:ilvl w:val="0"/>
          <w:numId w:val="1"/>
        </w:numPr>
      </w:pPr>
      <w:r>
        <w:t>Бланк переключений</w:t>
      </w:r>
      <w:r w:rsidRPr="00BD70D0">
        <w:rPr>
          <w:lang w:val="en-US"/>
        </w:rPr>
        <w:t>;</w:t>
      </w:r>
    </w:p>
    <w:p w14:paraId="1444C3F4" w14:textId="77777777" w:rsidR="00BD70D0" w:rsidRDefault="00BD70D0" w:rsidP="00BD70D0">
      <w:pPr>
        <w:pStyle w:val="a5"/>
        <w:numPr>
          <w:ilvl w:val="0"/>
          <w:numId w:val="1"/>
        </w:numPr>
      </w:pPr>
      <w:r>
        <w:t>Поручение;</w:t>
      </w:r>
    </w:p>
    <w:p w14:paraId="63335541" w14:textId="77777777" w:rsidR="00BD70D0" w:rsidRDefault="00BD70D0" w:rsidP="00BD70D0">
      <w:pPr>
        <w:pStyle w:val="a5"/>
        <w:numPr>
          <w:ilvl w:val="0"/>
          <w:numId w:val="1"/>
        </w:numPr>
      </w:pPr>
      <w:r>
        <w:t>Наряд-допуск на огневые работы;</w:t>
      </w:r>
    </w:p>
    <w:p w14:paraId="11A3D3F8" w14:textId="347AB9B6" w:rsidR="00BD70D0" w:rsidRPr="00544949" w:rsidRDefault="00BD70D0" w:rsidP="00BD70D0">
      <w:pPr>
        <w:pStyle w:val="a5"/>
        <w:numPr>
          <w:ilvl w:val="0"/>
          <w:numId w:val="1"/>
        </w:numPr>
      </w:pPr>
      <w:r>
        <w:t>Наряд-допуск «С» по форме ПОТС</w:t>
      </w:r>
    </w:p>
    <w:p w14:paraId="7DF3D8B5" w14:textId="77777777" w:rsidR="00342AD9" w:rsidRDefault="00904CC3" w:rsidP="00904CC3">
      <w:r w:rsidRPr="00544949">
        <w:t>При создании разрешающего документа из раздела «разрешающие документы»</w:t>
      </w:r>
      <w:r w:rsidR="0089792D">
        <w:t xml:space="preserve"> его</w:t>
      </w:r>
      <w:r w:rsidRPr="00544949">
        <w:t xml:space="preserve"> тип </w:t>
      </w:r>
      <w:r w:rsidRPr="005A694B">
        <w:t xml:space="preserve">выбирается в </w:t>
      </w:r>
      <w:r w:rsidR="000B5DDC" w:rsidRPr="005A694B">
        <w:t>меню</w:t>
      </w:r>
      <w:r w:rsidRPr="005A694B">
        <w:t xml:space="preserve"> «</w:t>
      </w:r>
      <w:r w:rsidR="000B5DDC" w:rsidRPr="005A694B">
        <w:t>Новый разрешающий документ</w:t>
      </w:r>
      <w:r w:rsidR="005A694B">
        <w:t>»</w:t>
      </w:r>
      <w:r w:rsidRPr="005A694B">
        <w:t xml:space="preserve">. </w:t>
      </w:r>
      <w:r w:rsidR="005A694B">
        <w:t>Возможно создать</w:t>
      </w:r>
      <w:r w:rsidR="000B5DDC" w:rsidRPr="005A694B">
        <w:t xml:space="preserve"> новый</w:t>
      </w:r>
      <w:r w:rsidR="007C6B63" w:rsidRPr="005A694B">
        <w:t xml:space="preserve"> разрешающий документ</w:t>
      </w:r>
      <w:r w:rsidR="005A694B">
        <w:t xml:space="preserve"> или выбрать разрешающий документ</w:t>
      </w:r>
      <w:r w:rsidR="000B5DDC" w:rsidRPr="005A694B">
        <w:t xml:space="preserve"> из шаблона.</w:t>
      </w:r>
    </w:p>
    <w:p w14:paraId="0F1B4143" w14:textId="77777777" w:rsidR="00CA4817" w:rsidRDefault="00BD70D0" w:rsidP="00CA4817">
      <w:pPr>
        <w:keepNext/>
        <w:jc w:val="center"/>
      </w:pPr>
      <w:ins w:id="48" w:author="Химчук Валентина Витальевна" w:date="2021-08-05T12:56:00Z">
        <w:r>
          <w:rPr>
            <w:noProof/>
            <w:lang w:eastAsia="ru-RU"/>
          </w:rPr>
          <w:drawing>
            <wp:inline distT="0" distB="0" distL="0" distR="0" wp14:anchorId="5CF9A8BA" wp14:editId="14A40DD9">
              <wp:extent cx="2577113" cy="1992347"/>
              <wp:effectExtent l="76200" t="76200" r="71120" b="84455"/>
              <wp:docPr id="34" name="Рисунок 3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descr="Изображение выглядит как текст&#10;&#10;Автоматически созданное описание"/>
                      <pic:cNvPicPr/>
                    </pic:nvPicPr>
                    <pic:blipFill>
                      <a:blip r:embed="rId121">
                        <a:extLst>
                          <a:ext uri="{28A0092B-C50C-407E-A947-70E740481C1C}">
                            <a14:useLocalDpi xmlns:a14="http://schemas.microsoft.com/office/drawing/2010/main" val="0"/>
                          </a:ext>
                        </a:extLst>
                      </a:blip>
                      <a:stretch>
                        <a:fillRect/>
                      </a:stretch>
                    </pic:blipFill>
                    <pic:spPr>
                      <a:xfrm>
                        <a:off x="0" y="0"/>
                        <a:ext cx="2596722" cy="2007507"/>
                      </a:xfrm>
                      <a:prstGeom prst="rect">
                        <a:avLst/>
                      </a:prstGeom>
                      <a:effectLst>
                        <a:glow rad="63500">
                          <a:schemeClr val="bg2">
                            <a:lumMod val="90000"/>
                          </a:schemeClr>
                        </a:glow>
                      </a:effectLst>
                    </pic:spPr>
                  </pic:pic>
                </a:graphicData>
              </a:graphic>
            </wp:inline>
          </w:drawing>
        </w:r>
      </w:ins>
    </w:p>
    <w:p w14:paraId="0ECD8215" w14:textId="04F2669C" w:rsidR="00342AD9" w:rsidRDefault="00CA4817" w:rsidP="00CA4817">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88</w:t>
      </w:r>
      <w:r w:rsidR="00923101">
        <w:rPr>
          <w:noProof/>
        </w:rPr>
        <w:fldChar w:fldCharType="end"/>
      </w:r>
      <w:r>
        <w:t xml:space="preserve"> </w:t>
      </w:r>
      <w:r w:rsidRPr="009D3613">
        <w:t>Меню «Новый разрешающий документ»</w:t>
      </w:r>
    </w:p>
    <w:p w14:paraId="1EEDD509" w14:textId="77777777" w:rsidR="00904CC3" w:rsidRPr="00544949" w:rsidRDefault="00904CC3" w:rsidP="00904CC3">
      <w:r w:rsidRPr="00544949">
        <w:t>По умолчанию проставляется тип наряд-допуск.</w:t>
      </w:r>
    </w:p>
    <w:p w14:paraId="721D0195" w14:textId="77777777" w:rsidR="00CA4817" w:rsidRDefault="00904CC3" w:rsidP="00CA4817">
      <w:pPr>
        <w:pStyle w:val="a4"/>
        <w:keepNext/>
      </w:pPr>
      <w:r>
        <w:rPr>
          <w:noProof/>
          <w:lang w:eastAsia="ru-RU"/>
        </w:rPr>
        <w:lastRenderedPageBreak/>
        <w:drawing>
          <wp:inline distT="0" distB="0" distL="0" distR="0" wp14:anchorId="7FA99A4E" wp14:editId="174FCC5C">
            <wp:extent cx="6172200" cy="707390"/>
            <wp:effectExtent l="19050" t="19050" r="19050" b="16510"/>
            <wp:docPr id="1154" name="Рисунок 115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descr="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172200" cy="707390"/>
                    </a:xfrm>
                    <a:prstGeom prst="rect">
                      <a:avLst/>
                    </a:prstGeom>
                    <a:noFill/>
                    <a:ln>
                      <a:solidFill>
                        <a:schemeClr val="tx1"/>
                      </a:solidFill>
                    </a:ln>
                  </pic:spPr>
                </pic:pic>
              </a:graphicData>
            </a:graphic>
          </wp:inline>
        </w:drawing>
      </w:r>
    </w:p>
    <w:p w14:paraId="25128A38" w14:textId="26126C3E" w:rsidR="005A694B" w:rsidRDefault="00CA4817" w:rsidP="00CA4817">
      <w:pPr>
        <w:pStyle w:val="a4"/>
      </w:pPr>
      <w:r>
        <w:t xml:space="preserve">Рисунок </w:t>
      </w:r>
      <w:r w:rsidR="00923101">
        <w:fldChar w:fldCharType="begin"/>
      </w:r>
      <w:r w:rsidR="00923101">
        <w:instrText xml:space="preserve"> SEQ Рис</w:instrText>
      </w:r>
      <w:r w:rsidR="00923101">
        <w:instrText xml:space="preserve">унок \* ARABIC </w:instrText>
      </w:r>
      <w:r w:rsidR="00923101">
        <w:fldChar w:fldCharType="separate"/>
      </w:r>
      <w:r w:rsidR="00734724">
        <w:rPr>
          <w:noProof/>
        </w:rPr>
        <w:t>89</w:t>
      </w:r>
      <w:r w:rsidR="00923101">
        <w:rPr>
          <w:noProof/>
        </w:rPr>
        <w:fldChar w:fldCharType="end"/>
      </w:r>
      <w:r>
        <w:t xml:space="preserve"> </w:t>
      </w:r>
      <w:r w:rsidRPr="00C640CE">
        <w:t>Разрешающий документ</w:t>
      </w:r>
    </w:p>
    <w:p w14:paraId="5958E94A" w14:textId="77777777" w:rsidR="00904CC3" w:rsidRPr="00544949" w:rsidRDefault="00904CC3" w:rsidP="00904CC3">
      <w:r w:rsidRPr="00544949">
        <w:rPr>
          <w:b/>
        </w:rPr>
        <w:t>Дата разрешающего документа</w:t>
      </w:r>
      <w:r w:rsidRPr="00544949">
        <w:t xml:space="preserve"> автоматически заполняется датой создания документа. Но при необходимости вы можете изменить дату нажав на кнопку  </w:t>
      </w:r>
      <w:r w:rsidRPr="00544949">
        <w:rPr>
          <w:noProof/>
          <w:lang w:eastAsia="ru-RU"/>
        </w:rPr>
        <w:drawing>
          <wp:inline distT="0" distB="0" distL="0" distR="0" wp14:anchorId="7765AAAC" wp14:editId="12517270">
            <wp:extent cx="312420" cy="333248"/>
            <wp:effectExtent l="0" t="0" r="0" b="0"/>
            <wp:docPr id="2" name="Рисунок 2" descr="C:\Users\anovikova\AppData\Local\Microsoft\Windows\INetCache\Content.Wor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novikova\AppData\Local\Microsoft\Windows\INetCache\Content.Word\4.png"/>
                    <pic:cNvPicPr>
                      <a:picLocks noChangeAspect="1" noChangeArrowheads="1"/>
                    </pic:cNvPicPr>
                  </pic:nvPicPr>
                  <pic:blipFill>
                    <a:blip r:embed="rId123">
                      <a:extLst>
                        <a:ext uri="{28A0092B-C50C-407E-A947-70E740481C1C}">
                          <a14:useLocalDpi xmlns:a14="http://schemas.microsoft.com/office/drawing/2010/main" val="0"/>
                        </a:ext>
                      </a:extLst>
                    </a:blip>
                    <a:srcRect l="91525" t="6709" r="1212" b="83067"/>
                    <a:stretch>
                      <a:fillRect/>
                    </a:stretch>
                  </pic:blipFill>
                  <pic:spPr bwMode="auto">
                    <a:xfrm>
                      <a:off x="0" y="0"/>
                      <a:ext cx="315813" cy="336868"/>
                    </a:xfrm>
                    <a:prstGeom prst="rect">
                      <a:avLst/>
                    </a:prstGeom>
                    <a:noFill/>
                    <a:ln>
                      <a:noFill/>
                    </a:ln>
                  </pic:spPr>
                </pic:pic>
              </a:graphicData>
            </a:graphic>
          </wp:inline>
        </w:drawing>
      </w:r>
      <w:r w:rsidRPr="00544949">
        <w:t>.</w:t>
      </w:r>
    </w:p>
    <w:p w14:paraId="42FAA562" w14:textId="77777777" w:rsidR="00904CC3" w:rsidRPr="00544949" w:rsidRDefault="00904CC3" w:rsidP="00904CC3">
      <w:r w:rsidRPr="00544949">
        <w:rPr>
          <w:b/>
        </w:rPr>
        <w:t>Номер документа</w:t>
      </w:r>
      <w:r w:rsidRPr="00544949">
        <w:t xml:space="preserve"> проставляется автоматически и состоит из </w:t>
      </w:r>
      <w:r w:rsidR="00811E1D">
        <w:t>кода</w:t>
      </w:r>
      <w:r w:rsidRPr="00544949">
        <w:t xml:space="preserve"> местоположения и порядкового номера документа. Пример: разрешающий документ создан сотрудником Истринского РЭС и это 11 разрешающий документ «2050203-11».</w:t>
      </w:r>
    </w:p>
    <w:p w14:paraId="5C5CD57B" w14:textId="2C64A3BE" w:rsidR="00F55349" w:rsidRPr="00544949" w:rsidRDefault="00904CC3" w:rsidP="00F55349">
      <w:r w:rsidRPr="00544949">
        <w:rPr>
          <w:b/>
        </w:rPr>
        <w:t xml:space="preserve">Организационная структура </w:t>
      </w:r>
      <w:r w:rsidRPr="00544949">
        <w:t xml:space="preserve">проставляется автоматически, но если есть множественное прикрепление, то автоматически будет показано место, которое указанно первым, при необходимости изменить необходимо нажать на кнопку </w:t>
      </w:r>
      <w:r>
        <w:rPr>
          <w:noProof/>
          <w:lang w:eastAsia="ru-RU"/>
        </w:rPr>
        <w:drawing>
          <wp:inline distT="0" distB="0" distL="0" distR="0" wp14:anchorId="599FE02B" wp14:editId="6567B546">
            <wp:extent cx="310515" cy="277495"/>
            <wp:effectExtent l="0" t="0" r="0" b="8255"/>
            <wp:docPr id="1155" name="Рисунок 115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5" descr="3"/>
                    <pic:cNvPicPr>
                      <a:picLocks noChangeAspect="1" noChangeArrowheads="1"/>
                    </pic:cNvPicPr>
                  </pic:nvPicPr>
                  <pic:blipFill>
                    <a:blip r:embed="rId124">
                      <a:extLst>
                        <a:ext uri="{28A0092B-C50C-407E-A947-70E740481C1C}">
                          <a14:useLocalDpi xmlns:a14="http://schemas.microsoft.com/office/drawing/2010/main" val="0"/>
                        </a:ext>
                      </a:extLst>
                    </a:blip>
                    <a:srcRect l="92953" t="43307" r="4124" b="51443"/>
                    <a:stretch>
                      <a:fillRect/>
                    </a:stretch>
                  </pic:blipFill>
                  <pic:spPr bwMode="auto">
                    <a:xfrm>
                      <a:off x="0" y="0"/>
                      <a:ext cx="310515" cy="277495"/>
                    </a:xfrm>
                    <a:prstGeom prst="rect">
                      <a:avLst/>
                    </a:prstGeom>
                    <a:noFill/>
                    <a:ln>
                      <a:noFill/>
                    </a:ln>
                  </pic:spPr>
                </pic:pic>
              </a:graphicData>
            </a:graphic>
          </wp:inline>
        </w:drawing>
      </w:r>
      <w:r w:rsidR="005A694B">
        <w:t>.</w:t>
      </w:r>
    </w:p>
    <w:p w14:paraId="46A12347" w14:textId="77777777" w:rsidR="00904CC3" w:rsidRPr="00C43812" w:rsidRDefault="00904CC3" w:rsidP="00904CC3">
      <w:pPr>
        <w:pStyle w:val="2"/>
      </w:pPr>
      <w:bookmarkStart w:id="49" w:name="_Toc106273761"/>
      <w:r w:rsidRPr="00C43812">
        <w:t>Наряд-допуск</w:t>
      </w:r>
      <w:bookmarkEnd w:id="49"/>
    </w:p>
    <w:p w14:paraId="2ED32A98" w14:textId="77777777" w:rsidR="00904CC3" w:rsidRPr="00C43812" w:rsidRDefault="00904CC3" w:rsidP="00EE67EA">
      <w:pPr>
        <w:pStyle w:val="3"/>
      </w:pPr>
      <w:bookmarkStart w:id="50" w:name="_Toc106273762"/>
      <w:r w:rsidRPr="00C43812">
        <w:t>Опции</w:t>
      </w:r>
      <w:bookmarkEnd w:id="50"/>
    </w:p>
    <w:p w14:paraId="7615CDDA" w14:textId="77777777" w:rsidR="00904CC3" w:rsidRPr="00544949" w:rsidRDefault="00904CC3" w:rsidP="00904CC3">
      <w:r w:rsidRPr="00544949">
        <w:t xml:space="preserve">При </w:t>
      </w:r>
      <w:r>
        <w:t xml:space="preserve">создании наряд-допуска </w:t>
      </w:r>
      <w:r w:rsidRPr="00544949">
        <w:t>вы может</w:t>
      </w:r>
      <w:r w:rsidR="005A694B">
        <w:t>е выбрать доступные опции</w:t>
      </w:r>
      <w:r w:rsidRPr="00544949">
        <w:t>.</w:t>
      </w:r>
    </w:p>
    <w:p w14:paraId="6742577E" w14:textId="77777777" w:rsidR="00CA4817" w:rsidRDefault="00904CC3" w:rsidP="00CA4817">
      <w:pPr>
        <w:pStyle w:val="a4"/>
        <w:keepNext/>
      </w:pPr>
      <w:r>
        <w:rPr>
          <w:noProof/>
          <w:lang w:eastAsia="ru-RU"/>
        </w:rPr>
        <w:drawing>
          <wp:inline distT="0" distB="0" distL="0" distR="0" wp14:anchorId="56A22E99" wp14:editId="4F342D4F">
            <wp:extent cx="4299585" cy="1485900"/>
            <wp:effectExtent l="19050" t="19050" r="24765" b="19050"/>
            <wp:docPr id="1156" name="Рисунок 115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descr="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299585" cy="1485900"/>
                    </a:xfrm>
                    <a:prstGeom prst="rect">
                      <a:avLst/>
                    </a:prstGeom>
                    <a:noFill/>
                    <a:ln>
                      <a:solidFill>
                        <a:schemeClr val="tx1"/>
                      </a:solidFill>
                    </a:ln>
                  </pic:spPr>
                </pic:pic>
              </a:graphicData>
            </a:graphic>
          </wp:inline>
        </w:drawing>
      </w:r>
    </w:p>
    <w:p w14:paraId="3D870CB9" w14:textId="223CA838" w:rsidR="00A245B4" w:rsidRDefault="00CA4817" w:rsidP="00CA4817">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90</w:t>
      </w:r>
      <w:r w:rsidR="00923101">
        <w:rPr>
          <w:noProof/>
        </w:rPr>
        <w:fldChar w:fldCharType="end"/>
      </w:r>
      <w:r>
        <w:t xml:space="preserve"> </w:t>
      </w:r>
      <w:r w:rsidRPr="00F9799B">
        <w:t>Опции в наряде-допуске</w:t>
      </w:r>
    </w:p>
    <w:p w14:paraId="72019961" w14:textId="35888F02" w:rsidR="00904CC3" w:rsidRPr="00544949" w:rsidRDefault="00904CC3" w:rsidP="00904CC3">
      <w:r w:rsidRPr="00544949">
        <w:rPr>
          <w:b/>
        </w:rPr>
        <w:t>Наряд-допуск выдается удалённо -</w:t>
      </w:r>
      <w:r w:rsidRPr="00544949">
        <w:t xml:space="preserve"> заполняется </w:t>
      </w:r>
      <w:r w:rsidR="001E4664" w:rsidRPr="00544949">
        <w:t>галкой в случае, если</w:t>
      </w:r>
      <w:r w:rsidRPr="00544949">
        <w:t xml:space="preserve"> наряд выдается удаленно.  </w:t>
      </w:r>
    </w:p>
    <w:p w14:paraId="42660B69" w14:textId="77777777" w:rsidR="00904CC3" w:rsidRPr="00544949" w:rsidRDefault="00904CC3" w:rsidP="00904CC3">
      <w:r w:rsidRPr="00544949">
        <w:rPr>
          <w:b/>
        </w:rPr>
        <w:t>Повторный допуск проводит ответственный руководитель</w:t>
      </w:r>
      <w:r w:rsidRPr="00544949">
        <w:t xml:space="preserve"> – заполняется галкой, если повторный допуск проводит ответственный руководитель и в поле отдельные указания добавляется соответствующая фраза.</w:t>
      </w:r>
    </w:p>
    <w:p w14:paraId="5FD0932F" w14:textId="77777777" w:rsidR="00904CC3" w:rsidRPr="00544949" w:rsidRDefault="00904CC3" w:rsidP="00904CC3">
      <w:r w:rsidRPr="00544949">
        <w:rPr>
          <w:b/>
        </w:rPr>
        <w:t>Допускающий – оперативный персонал</w:t>
      </w:r>
      <w:r w:rsidRPr="00544949">
        <w:t xml:space="preserve"> – заполняем галкой, если допускающим будет оперативный персонал.</w:t>
      </w:r>
    </w:p>
    <w:p w14:paraId="5FAB5C52" w14:textId="77777777" w:rsidR="00904CC3" w:rsidRPr="00544949" w:rsidRDefault="00904CC3" w:rsidP="00904CC3">
      <w:r w:rsidRPr="00544949">
        <w:rPr>
          <w:b/>
        </w:rPr>
        <w:t>Работы на высоте</w:t>
      </w:r>
      <w:r w:rsidRPr="00544949">
        <w:t xml:space="preserve"> – к номеру наряда-допуска будет добавлена буква «В».</w:t>
      </w:r>
    </w:p>
    <w:p w14:paraId="4C01A55B" w14:textId="77777777" w:rsidR="00904CC3" w:rsidRDefault="00904CC3" w:rsidP="00904CC3">
      <w:r w:rsidRPr="00544949">
        <w:rPr>
          <w:b/>
        </w:rPr>
        <w:t>Наряд допуск свыше 1000В</w:t>
      </w:r>
      <w:r w:rsidRPr="00544949">
        <w:t xml:space="preserve"> – при выборе данной опции будет произведена проверка может ли данный персонал работать с оборудованием свыше 1000В.</w:t>
      </w:r>
    </w:p>
    <w:p w14:paraId="76317FA7" w14:textId="77777777" w:rsidR="00904CC3" w:rsidRPr="00544949" w:rsidRDefault="00904CC3" w:rsidP="00EE67EA">
      <w:pPr>
        <w:pStyle w:val="3"/>
      </w:pPr>
      <w:bookmarkStart w:id="51" w:name="_Toc106273763"/>
      <w:r>
        <w:t>Ресурсы</w:t>
      </w:r>
      <w:bookmarkEnd w:id="51"/>
    </w:p>
    <w:p w14:paraId="63FB2393" w14:textId="77777777" w:rsidR="00904CC3" w:rsidRPr="00544949" w:rsidRDefault="00904CC3" w:rsidP="00904CC3">
      <w:r w:rsidRPr="00544949">
        <w:lastRenderedPageBreak/>
        <w:t>Далее необходимо выбрать сотрудников, которые будут работать по</w:t>
      </w:r>
      <w:r w:rsidR="00A245B4">
        <w:t xml:space="preserve"> данному наряду-допуску</w:t>
      </w:r>
      <w:r w:rsidRPr="00544949">
        <w:t>.</w:t>
      </w:r>
    </w:p>
    <w:p w14:paraId="2BAAFC72" w14:textId="77777777" w:rsidR="00CA4817" w:rsidRDefault="00904CC3" w:rsidP="00CA4817">
      <w:pPr>
        <w:pStyle w:val="a4"/>
        <w:keepNext/>
      </w:pPr>
      <w:r>
        <w:rPr>
          <w:noProof/>
          <w:lang w:eastAsia="ru-RU"/>
        </w:rPr>
        <w:drawing>
          <wp:inline distT="0" distB="0" distL="0" distR="0" wp14:anchorId="5976CF77" wp14:editId="67F92751">
            <wp:extent cx="4472940" cy="1989640"/>
            <wp:effectExtent l="19050" t="19050" r="22860" b="10795"/>
            <wp:docPr id="1157" name="Рисунок 115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descr="6"/>
                    <pic:cNvPicPr>
                      <a:picLocks noChangeAspect="1" noChangeArrowheads="1"/>
                    </pic:cNvPicPr>
                  </pic:nvPicPr>
                  <pic:blipFill>
                    <a:blip r:embed="rId126" cstate="print">
                      <a:extLst>
                        <a:ext uri="{28A0092B-C50C-407E-A947-70E740481C1C}">
                          <a14:useLocalDpi xmlns:a14="http://schemas.microsoft.com/office/drawing/2010/main" val="0"/>
                        </a:ext>
                      </a:extLst>
                    </a:blip>
                    <a:srcRect r="29468"/>
                    <a:stretch>
                      <a:fillRect/>
                    </a:stretch>
                  </pic:blipFill>
                  <pic:spPr bwMode="auto">
                    <a:xfrm>
                      <a:off x="0" y="0"/>
                      <a:ext cx="4478570" cy="1992144"/>
                    </a:xfrm>
                    <a:prstGeom prst="rect">
                      <a:avLst/>
                    </a:prstGeom>
                    <a:noFill/>
                    <a:ln>
                      <a:solidFill>
                        <a:schemeClr val="tx1"/>
                      </a:solidFill>
                    </a:ln>
                  </pic:spPr>
                </pic:pic>
              </a:graphicData>
            </a:graphic>
          </wp:inline>
        </w:drawing>
      </w:r>
    </w:p>
    <w:p w14:paraId="3490AC9F" w14:textId="4B5E831C" w:rsidR="00A245B4" w:rsidRDefault="00CA4817" w:rsidP="00CA4817">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91</w:t>
      </w:r>
      <w:r w:rsidR="00923101">
        <w:rPr>
          <w:noProof/>
        </w:rPr>
        <w:fldChar w:fldCharType="end"/>
      </w:r>
      <w:r>
        <w:t xml:space="preserve"> </w:t>
      </w:r>
      <w:r w:rsidRPr="00E43077">
        <w:t>Ресурсы</w:t>
      </w:r>
    </w:p>
    <w:p w14:paraId="52D45DD0" w14:textId="77777777" w:rsidR="00904CC3" w:rsidRPr="00544949" w:rsidRDefault="00904CC3" w:rsidP="00904CC3">
      <w:r w:rsidRPr="00B67C19">
        <w:rPr>
          <w:b/>
        </w:rPr>
        <w:t>Выдающий наряд</w:t>
      </w:r>
      <w:r w:rsidRPr="00544949">
        <w:t xml:space="preserve"> – В случае если у пользователя, заполняющего наряд-допуск, есть роль выдающего ФИО автоматически </w:t>
      </w:r>
      <w:r w:rsidR="000F6E33">
        <w:t>добавится</w:t>
      </w:r>
      <w:r w:rsidRPr="00544949">
        <w:t xml:space="preserve"> в разрешающий документ. Можно выбрать сотрудника из выпадающего списка при необходимости. </w:t>
      </w:r>
      <w:r>
        <w:t>У выбранного сотрудника должен быть соответствующий уровень допуска</w:t>
      </w:r>
      <w:r w:rsidR="00811E1D">
        <w:t>.</w:t>
      </w:r>
    </w:p>
    <w:p w14:paraId="381FDBF7" w14:textId="395B61D0" w:rsidR="00904CC3" w:rsidRDefault="00904CC3" w:rsidP="00904CC3">
      <w:r w:rsidRPr="00B67C19">
        <w:rPr>
          <w:b/>
        </w:rPr>
        <w:t>Ответственный руководитель</w:t>
      </w:r>
      <w:r>
        <w:t xml:space="preserve">, </w:t>
      </w:r>
      <w:r>
        <w:rPr>
          <w:b/>
        </w:rPr>
        <w:t>д</w:t>
      </w:r>
      <w:r w:rsidRPr="00B67C19">
        <w:rPr>
          <w:b/>
        </w:rPr>
        <w:t>опускающий</w:t>
      </w:r>
      <w:r w:rsidRPr="00544949">
        <w:t xml:space="preserve"> – </w:t>
      </w:r>
      <w:r>
        <w:t>при необходимости выберите</w:t>
      </w:r>
      <w:r w:rsidRPr="00544949">
        <w:t xml:space="preserve"> сотрудника из выпадающего списка. </w:t>
      </w:r>
      <w:r>
        <w:t>У выбранного сотрудника должен быть соответствующий уровень допуска</w:t>
      </w:r>
      <w:r w:rsidRPr="00544949">
        <w:t>, в противном случае, вы не сможете найти пользователя в списке.</w:t>
      </w:r>
    </w:p>
    <w:p w14:paraId="220D9E36" w14:textId="58AF2854" w:rsidR="00A0039C" w:rsidRPr="00544949" w:rsidRDefault="00A0039C" w:rsidP="00A0039C">
      <w:r>
        <w:rPr>
          <w:b/>
        </w:rPr>
        <w:t>П</w:t>
      </w:r>
      <w:r w:rsidRPr="00B67C19">
        <w:rPr>
          <w:b/>
        </w:rPr>
        <w:t>роизводитель работ</w:t>
      </w:r>
      <w:r>
        <w:t xml:space="preserve">, </w:t>
      </w:r>
      <w:r>
        <w:rPr>
          <w:b/>
        </w:rPr>
        <w:t>н</w:t>
      </w:r>
      <w:r w:rsidRPr="00B67C19">
        <w:rPr>
          <w:b/>
        </w:rPr>
        <w:t>аблюдающий</w:t>
      </w:r>
      <w:r>
        <w:t xml:space="preserve"> </w:t>
      </w:r>
      <w:r w:rsidRPr="00544949">
        <w:t xml:space="preserve">– </w:t>
      </w:r>
      <w:r>
        <w:t>при необходимости выберите</w:t>
      </w:r>
      <w:r w:rsidRPr="00544949">
        <w:t xml:space="preserve"> сотрудника из выпадающего списка. </w:t>
      </w:r>
      <w:r>
        <w:t>У выбранного сотрудника должен быть соответствующий уровень допуска</w:t>
      </w:r>
      <w:r w:rsidRPr="00544949">
        <w:t>, в противном случае, вы не сможете найти пользователя в списке.</w:t>
      </w:r>
      <w:r>
        <w:t xml:space="preserve">  Если в наряде будет указан производитель работ, то в печатной форме </w:t>
      </w:r>
      <w:r w:rsidR="003444EA">
        <w:t>в графе «наблюдающий» будет написано «не назначается»</w:t>
      </w:r>
      <w:r w:rsidR="00A31A3D">
        <w:t>.</w:t>
      </w:r>
    </w:p>
    <w:p w14:paraId="41E31BE8" w14:textId="77777777" w:rsidR="00CA4817" w:rsidRDefault="00A31A3D" w:rsidP="00CA4817">
      <w:pPr>
        <w:keepNext/>
        <w:ind w:firstLine="0"/>
      </w:pPr>
      <w:r w:rsidRPr="00A31A3D">
        <w:rPr>
          <w:noProof/>
          <w:lang w:eastAsia="ru-RU"/>
        </w:rPr>
        <w:drawing>
          <wp:inline distT="0" distB="0" distL="0" distR="0" wp14:anchorId="682BC0DF" wp14:editId="2BB35B0D">
            <wp:extent cx="5940425" cy="2214880"/>
            <wp:effectExtent l="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40425" cy="2214880"/>
                    </a:xfrm>
                    <a:prstGeom prst="rect">
                      <a:avLst/>
                    </a:prstGeom>
                  </pic:spPr>
                </pic:pic>
              </a:graphicData>
            </a:graphic>
          </wp:inline>
        </w:drawing>
      </w:r>
    </w:p>
    <w:p w14:paraId="08D2EF04" w14:textId="149D1A1C" w:rsidR="00A31A3D" w:rsidRDefault="00CA4817" w:rsidP="00CA4817">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92</w:t>
      </w:r>
      <w:r w:rsidR="00923101">
        <w:rPr>
          <w:noProof/>
        </w:rPr>
        <w:fldChar w:fldCharType="end"/>
      </w:r>
      <w:r>
        <w:t xml:space="preserve"> </w:t>
      </w:r>
      <w:r w:rsidRPr="00405223">
        <w:t>«не назначается» в графе «наблюдающий»</w:t>
      </w:r>
    </w:p>
    <w:p w14:paraId="39465FAF" w14:textId="77777777" w:rsidR="00904CC3" w:rsidRDefault="00904CC3" w:rsidP="00904CC3">
      <w:r w:rsidRPr="00B67C19">
        <w:rPr>
          <w:b/>
        </w:rPr>
        <w:t>Член бригады</w:t>
      </w:r>
      <w:r w:rsidRPr="00544949">
        <w:t xml:space="preserve"> </w:t>
      </w:r>
      <w:r>
        <w:t>–</w:t>
      </w:r>
      <w:r w:rsidRPr="00544949">
        <w:t xml:space="preserve"> </w:t>
      </w:r>
      <w:r>
        <w:t xml:space="preserve">в поле член бригады необходимо выбрать сотрудников с соответствующим уровнем допуска. </w:t>
      </w:r>
    </w:p>
    <w:p w14:paraId="5BD184F4" w14:textId="77777777" w:rsidR="00904CC3" w:rsidRDefault="00904CC3" w:rsidP="00904CC3">
      <w:r>
        <w:t xml:space="preserve">В поле </w:t>
      </w:r>
      <w:r w:rsidRPr="00B67C19">
        <w:rPr>
          <w:b/>
        </w:rPr>
        <w:t>спецтехника</w:t>
      </w:r>
      <w:r>
        <w:t xml:space="preserve"> указывается роль сотрудника в бригаде или спецтехника. Значение вводится вручную (пишется в скобках в наряд-допуске).</w:t>
      </w:r>
    </w:p>
    <w:p w14:paraId="0FE67051" w14:textId="77777777" w:rsidR="00904CC3" w:rsidRDefault="00904CC3" w:rsidP="00904CC3">
      <w:r>
        <w:lastRenderedPageBreak/>
        <w:t>Чтобы добавить члена бригады необходимо нажать кнопку</w:t>
      </w:r>
      <w:r>
        <w:rPr>
          <w:noProof/>
          <w:lang w:eastAsia="ru-RU"/>
        </w:rPr>
        <w:drawing>
          <wp:inline distT="0" distB="0" distL="0" distR="0" wp14:anchorId="6CC895FD" wp14:editId="662EFB00">
            <wp:extent cx="1475105" cy="228600"/>
            <wp:effectExtent l="0" t="0" r="0" b="0"/>
            <wp:docPr id="1158" name="Рисунок 115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8" descr="6"/>
                    <pic:cNvPicPr>
                      <a:picLocks noChangeAspect="1" noChangeArrowheads="1"/>
                    </pic:cNvPicPr>
                  </pic:nvPicPr>
                  <pic:blipFill>
                    <a:blip r:embed="rId126">
                      <a:extLst>
                        <a:ext uri="{28A0092B-C50C-407E-A947-70E740481C1C}">
                          <a14:useLocalDpi xmlns:a14="http://schemas.microsoft.com/office/drawing/2010/main" val="0"/>
                        </a:ext>
                      </a:extLst>
                    </a:blip>
                    <a:srcRect l="1799" t="90021" r="82562" b="2246"/>
                    <a:stretch>
                      <a:fillRect/>
                    </a:stretch>
                  </pic:blipFill>
                  <pic:spPr bwMode="auto">
                    <a:xfrm>
                      <a:off x="0" y="0"/>
                      <a:ext cx="1475105" cy="228600"/>
                    </a:xfrm>
                    <a:prstGeom prst="rect">
                      <a:avLst/>
                    </a:prstGeom>
                    <a:noFill/>
                    <a:ln>
                      <a:noFill/>
                    </a:ln>
                  </pic:spPr>
                </pic:pic>
              </a:graphicData>
            </a:graphic>
          </wp:inline>
        </w:drawing>
      </w:r>
      <w:r>
        <w:t>.</w:t>
      </w:r>
    </w:p>
    <w:p w14:paraId="166F8794" w14:textId="77777777" w:rsidR="00904CC3" w:rsidRDefault="00904CC3" w:rsidP="00EE67EA">
      <w:pPr>
        <w:pStyle w:val="3"/>
      </w:pPr>
      <w:bookmarkStart w:id="52" w:name="_Toc106273764"/>
      <w:r>
        <w:t>Состав работы</w:t>
      </w:r>
      <w:bookmarkEnd w:id="52"/>
    </w:p>
    <w:p w14:paraId="4FB0FC6D" w14:textId="77777777" w:rsidR="00904CC3" w:rsidRPr="00A17FF9" w:rsidRDefault="00904CC3" w:rsidP="00904CC3">
      <w:r w:rsidRPr="00A17FF9">
        <w:t>Необходимо заполнить поля:</w:t>
      </w:r>
    </w:p>
    <w:p w14:paraId="53D0BC43" w14:textId="77777777" w:rsidR="00904CC3" w:rsidRDefault="00904CC3" w:rsidP="00904CC3">
      <w:pPr>
        <w:pStyle w:val="a5"/>
        <w:numPr>
          <w:ilvl w:val="0"/>
          <w:numId w:val="2"/>
        </w:numPr>
      </w:pPr>
      <w:r w:rsidRPr="00A17FF9">
        <w:rPr>
          <w:b/>
        </w:rPr>
        <w:t>Поручается</w:t>
      </w:r>
      <w:r w:rsidRPr="00A17FF9">
        <w:t xml:space="preserve"> - описание поручения, заполняется вручную;</w:t>
      </w:r>
    </w:p>
    <w:p w14:paraId="09D327F1" w14:textId="5933E179" w:rsidR="00904CC3" w:rsidRPr="00A17FF9" w:rsidRDefault="00904CC3" w:rsidP="00904CC3">
      <w:pPr>
        <w:pStyle w:val="a5"/>
        <w:numPr>
          <w:ilvl w:val="0"/>
          <w:numId w:val="2"/>
        </w:numPr>
      </w:pPr>
      <w:r>
        <w:rPr>
          <w:b/>
        </w:rPr>
        <w:t xml:space="preserve">Работу начать </w:t>
      </w:r>
      <w:r>
        <w:t>- п</w:t>
      </w:r>
      <w:r w:rsidRPr="00A17FF9">
        <w:t>ланируемая дата начала работы. Необходимо выбрать необходимую дату из календаря или ввести вручную, также необхо</w:t>
      </w:r>
      <w:r>
        <w:t>димо заполнить время на</w:t>
      </w:r>
      <w:r w:rsidR="00706B8F">
        <w:t>ча</w:t>
      </w:r>
      <w:r>
        <w:t>ла работ;</w:t>
      </w:r>
    </w:p>
    <w:p w14:paraId="04AFF49D" w14:textId="77777777" w:rsidR="00904CC3" w:rsidRPr="00A17FF9" w:rsidRDefault="00904CC3" w:rsidP="00904CC3">
      <w:pPr>
        <w:pStyle w:val="a5"/>
        <w:numPr>
          <w:ilvl w:val="0"/>
          <w:numId w:val="2"/>
        </w:numPr>
      </w:pPr>
      <w:r>
        <w:rPr>
          <w:b/>
        </w:rPr>
        <w:t>Работу закончить</w:t>
      </w:r>
      <w:r>
        <w:t xml:space="preserve"> - п</w:t>
      </w:r>
      <w:r w:rsidRPr="00A17FF9">
        <w:t>ланируемая дата окончания работы. Необходимо выбрать необходимую дату из календаря или ввести вручную. Также необходимо заполнить время завершения работ.</w:t>
      </w:r>
    </w:p>
    <w:p w14:paraId="71254DAD" w14:textId="77777777" w:rsidR="00CA4817" w:rsidRDefault="00904CC3" w:rsidP="00CA4817">
      <w:pPr>
        <w:pStyle w:val="a4"/>
        <w:keepNext/>
      </w:pPr>
      <w:r>
        <w:rPr>
          <w:noProof/>
          <w:lang w:eastAsia="ru-RU"/>
        </w:rPr>
        <w:drawing>
          <wp:inline distT="0" distB="0" distL="0" distR="0" wp14:anchorId="33602503" wp14:editId="58FDA986">
            <wp:extent cx="5356860" cy="881131"/>
            <wp:effectExtent l="19050" t="19050" r="15240" b="14605"/>
            <wp:docPr id="1159" name="Рисунок 1159"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9" descr="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381256" cy="885144"/>
                    </a:xfrm>
                    <a:prstGeom prst="rect">
                      <a:avLst/>
                    </a:prstGeom>
                    <a:noFill/>
                    <a:ln>
                      <a:solidFill>
                        <a:schemeClr val="tx1"/>
                      </a:solidFill>
                    </a:ln>
                  </pic:spPr>
                </pic:pic>
              </a:graphicData>
            </a:graphic>
          </wp:inline>
        </w:drawing>
      </w:r>
    </w:p>
    <w:p w14:paraId="6D47D704" w14:textId="5D446108" w:rsidR="00A245B4" w:rsidRDefault="00CA4817" w:rsidP="00CA4817">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93</w:t>
      </w:r>
      <w:r w:rsidR="00923101">
        <w:rPr>
          <w:noProof/>
        </w:rPr>
        <w:fldChar w:fldCharType="end"/>
      </w:r>
      <w:r>
        <w:t xml:space="preserve"> </w:t>
      </w:r>
      <w:r w:rsidRPr="008F52BD">
        <w:t>Состав работы</w:t>
      </w:r>
    </w:p>
    <w:p w14:paraId="31C49BD0" w14:textId="623E50F5" w:rsidR="00904CC3" w:rsidRDefault="00904CC3" w:rsidP="00EE67EA">
      <w:pPr>
        <w:pStyle w:val="3"/>
      </w:pPr>
      <w:bookmarkStart w:id="53" w:name="_Toc106273765"/>
      <w:r>
        <w:t xml:space="preserve">Мероприятия по подготовке </w:t>
      </w:r>
      <w:r w:rsidR="00EE6ECF">
        <w:t>рабочего места к выполнению работ</w:t>
      </w:r>
      <w:bookmarkEnd w:id="53"/>
    </w:p>
    <w:p w14:paraId="5E9A57B2" w14:textId="77777777" w:rsidR="00846EE5" w:rsidRDefault="00A245B4" w:rsidP="00904CC3">
      <w:r>
        <w:t xml:space="preserve">Для ввода мероприятий по подготовке мест к выполнению работ </w:t>
      </w:r>
      <w:r w:rsidRPr="00A245B4">
        <w:t>н</w:t>
      </w:r>
      <w:r w:rsidR="00846EE5" w:rsidRPr="00A245B4">
        <w:t>аведите курсор мыши на пустую строку таблицы и нажмите на правую кнопку мыши. Появится контекстное меню с кнопкой «Добавить»</w:t>
      </w:r>
      <w:r w:rsidR="0089792D" w:rsidRPr="00A245B4">
        <w:t xml:space="preserve">, после этого возникнет строка с мигающим курсором. </w:t>
      </w:r>
      <w:r>
        <w:t>Строку можно добавить</w:t>
      </w:r>
      <w:r w:rsidR="0089792D" w:rsidRPr="00A245B4">
        <w:t xml:space="preserve"> двукратным нажатием левой клавиши</w:t>
      </w:r>
      <w:r w:rsidR="00846EE5" w:rsidRPr="00A245B4">
        <w:t xml:space="preserve"> мыши.</w:t>
      </w:r>
      <w:r w:rsidR="00846EE5">
        <w:t xml:space="preserve"> </w:t>
      </w:r>
    </w:p>
    <w:p w14:paraId="320E18F3" w14:textId="77777777" w:rsidR="00CA4817" w:rsidRDefault="00846EE5" w:rsidP="00CA4817">
      <w:pPr>
        <w:keepNext/>
        <w:ind w:firstLine="0"/>
        <w:jc w:val="center"/>
      </w:pPr>
      <w:r>
        <w:rPr>
          <w:noProof/>
          <w:lang w:eastAsia="ru-RU"/>
        </w:rPr>
        <w:drawing>
          <wp:inline distT="0" distB="0" distL="0" distR="0" wp14:anchorId="5596BF92" wp14:editId="13402C0B">
            <wp:extent cx="5940425" cy="412115"/>
            <wp:effectExtent l="0" t="0" r="3175" b="6985"/>
            <wp:docPr id="1200" name="Рисунок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0425" cy="412115"/>
                    </a:xfrm>
                    <a:prstGeom prst="rect">
                      <a:avLst/>
                    </a:prstGeom>
                  </pic:spPr>
                </pic:pic>
              </a:graphicData>
            </a:graphic>
          </wp:inline>
        </w:drawing>
      </w:r>
    </w:p>
    <w:p w14:paraId="62233F66" w14:textId="14AFE455" w:rsidR="00023137" w:rsidRDefault="00CA4817" w:rsidP="00CA4817">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94</w:t>
      </w:r>
      <w:r w:rsidR="00923101">
        <w:rPr>
          <w:noProof/>
        </w:rPr>
        <w:fldChar w:fldCharType="end"/>
      </w:r>
      <w:r>
        <w:t xml:space="preserve"> </w:t>
      </w:r>
      <w:r w:rsidRPr="00B03E88">
        <w:t>Контекстное меню строки. Добавить</w:t>
      </w:r>
    </w:p>
    <w:p w14:paraId="37242289" w14:textId="5F409C2E" w:rsidR="00846EE5" w:rsidRDefault="00846EE5" w:rsidP="00904CC3">
      <w:r w:rsidRPr="00A245B4">
        <w:t xml:space="preserve">Если необходимо </w:t>
      </w:r>
      <w:r w:rsidR="001A7D78">
        <w:t xml:space="preserve">отредактировать или </w:t>
      </w:r>
      <w:r w:rsidRPr="00A245B4">
        <w:t>удалить</w:t>
      </w:r>
      <w:r w:rsidR="001A7D78">
        <w:t xml:space="preserve"> строку</w:t>
      </w:r>
      <w:r w:rsidRPr="00A245B4">
        <w:t xml:space="preserve"> таблицы, правой кнопкой мыши выберете нужную строку и в контекстном меню нажмите на кнопку </w:t>
      </w:r>
      <w:r w:rsidR="001A7D78">
        <w:t xml:space="preserve">«Редактировать» или </w:t>
      </w:r>
      <w:r w:rsidRPr="00A245B4">
        <w:t>«Удалить»</w:t>
      </w:r>
      <w:r w:rsidR="007C6B63" w:rsidRPr="00A245B4">
        <w:t>.</w:t>
      </w:r>
    </w:p>
    <w:p w14:paraId="3ECD3C3E" w14:textId="715F2B25" w:rsidR="00023137" w:rsidRPr="001A7D78" w:rsidRDefault="001A7D78" w:rsidP="001A7D78">
      <w:pPr>
        <w:keepNext/>
        <w:ind w:firstLine="0"/>
        <w:jc w:val="center"/>
        <w:rPr>
          <w:iCs/>
          <w:color w:val="44546A" w:themeColor="text2"/>
          <w:sz w:val="20"/>
          <w:szCs w:val="18"/>
        </w:rPr>
      </w:pPr>
      <w:r w:rsidRPr="001A7D78">
        <w:rPr>
          <w:noProof/>
          <w:lang w:eastAsia="ru-RU"/>
        </w:rPr>
        <w:drawing>
          <wp:inline distT="0" distB="0" distL="0" distR="0" wp14:anchorId="7276DD08" wp14:editId="3F355B4B">
            <wp:extent cx="6152515" cy="788670"/>
            <wp:effectExtent l="0" t="0" r="635" b="0"/>
            <wp:docPr id="1350" name="Рисунок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6152515" cy="788670"/>
                    </a:xfrm>
                    <a:prstGeom prst="rect">
                      <a:avLst/>
                    </a:prstGeom>
                  </pic:spPr>
                </pic:pic>
              </a:graphicData>
            </a:graphic>
          </wp:inline>
        </w:drawing>
      </w:r>
      <w:r w:rsidR="00023137" w:rsidRPr="001A7D78">
        <w:rPr>
          <w:iCs/>
          <w:color w:val="44546A" w:themeColor="text2"/>
          <w:sz w:val="20"/>
          <w:szCs w:val="18"/>
        </w:rPr>
        <w:t xml:space="preserve">Рисунок </w:t>
      </w:r>
      <w:r w:rsidR="00D9394B" w:rsidRPr="001A7D78">
        <w:rPr>
          <w:iCs/>
          <w:color w:val="44546A" w:themeColor="text2"/>
          <w:sz w:val="20"/>
          <w:szCs w:val="18"/>
        </w:rPr>
        <w:fldChar w:fldCharType="begin"/>
      </w:r>
      <w:r w:rsidR="00D9394B" w:rsidRPr="001A7D78">
        <w:rPr>
          <w:iCs/>
          <w:color w:val="44546A" w:themeColor="text2"/>
          <w:sz w:val="20"/>
          <w:szCs w:val="18"/>
        </w:rPr>
        <w:instrText xml:space="preserve"> SEQ Рисунок \* ARABIC </w:instrText>
      </w:r>
      <w:r w:rsidR="00D9394B" w:rsidRPr="001A7D78">
        <w:rPr>
          <w:iCs/>
          <w:color w:val="44546A" w:themeColor="text2"/>
          <w:sz w:val="20"/>
          <w:szCs w:val="18"/>
        </w:rPr>
        <w:fldChar w:fldCharType="separate"/>
      </w:r>
      <w:r w:rsidR="00734724">
        <w:rPr>
          <w:iCs/>
          <w:noProof/>
          <w:color w:val="44546A" w:themeColor="text2"/>
          <w:sz w:val="20"/>
          <w:szCs w:val="18"/>
        </w:rPr>
        <w:t>95</w:t>
      </w:r>
      <w:r w:rsidR="00D9394B" w:rsidRPr="001A7D78">
        <w:rPr>
          <w:iCs/>
          <w:color w:val="44546A" w:themeColor="text2"/>
          <w:sz w:val="20"/>
          <w:szCs w:val="18"/>
        </w:rPr>
        <w:fldChar w:fldCharType="end"/>
      </w:r>
      <w:r w:rsidR="00023137" w:rsidRPr="001A7D78">
        <w:rPr>
          <w:iCs/>
          <w:color w:val="44546A" w:themeColor="text2"/>
          <w:sz w:val="20"/>
          <w:szCs w:val="18"/>
        </w:rPr>
        <w:t xml:space="preserve"> Контекстное меню строки. Удалить</w:t>
      </w:r>
    </w:p>
    <w:p w14:paraId="628CFD1A" w14:textId="460E8F29" w:rsidR="00904CC3" w:rsidRDefault="00E269BA" w:rsidP="00904CC3">
      <w:r w:rsidRPr="00A245B4">
        <w:t>Так же есть возможность перемещать строки по таблице с помощью</w:t>
      </w:r>
      <w:r w:rsidR="00023137" w:rsidRPr="00A245B4">
        <w:t xml:space="preserve"> зажатия иконки</w:t>
      </w:r>
      <w:r w:rsidRPr="00A245B4">
        <w:t xml:space="preserve"> </w:t>
      </w:r>
      <w:r w:rsidR="00023137" w:rsidRPr="00A245B4">
        <w:t>«</w:t>
      </w:r>
      <w:r w:rsidR="00023137" w:rsidRPr="00A245B4">
        <w:rPr>
          <w:noProof/>
          <w:lang w:eastAsia="ru-RU"/>
        </w:rPr>
        <w:drawing>
          <wp:inline distT="0" distB="0" distL="0" distR="0" wp14:anchorId="698FCF51" wp14:editId="4D113B21">
            <wp:extent cx="222250" cy="274544"/>
            <wp:effectExtent l="0" t="0" r="6350" b="0"/>
            <wp:docPr id="1202" name="Рисунок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23887" cy="276567"/>
                    </a:xfrm>
                    <a:prstGeom prst="rect">
                      <a:avLst/>
                    </a:prstGeom>
                  </pic:spPr>
                </pic:pic>
              </a:graphicData>
            </a:graphic>
          </wp:inline>
        </w:drawing>
      </w:r>
      <w:r w:rsidR="00A245B4" w:rsidRPr="00A245B4">
        <w:t>»</w:t>
      </w:r>
      <w:r w:rsidR="000B5DDC" w:rsidRPr="00A245B4">
        <w:t>.</w:t>
      </w:r>
    </w:p>
    <w:p w14:paraId="79AC4500" w14:textId="77777777" w:rsidR="00CA4817" w:rsidRDefault="00E269BA" w:rsidP="00CA4817">
      <w:pPr>
        <w:pStyle w:val="a4"/>
        <w:keepNext/>
      </w:pPr>
      <w:r>
        <w:rPr>
          <w:noProof/>
          <w:lang w:eastAsia="ru-RU"/>
        </w:rPr>
        <w:lastRenderedPageBreak/>
        <w:drawing>
          <wp:inline distT="0" distB="0" distL="0" distR="0" wp14:anchorId="29163FA0" wp14:editId="5593A069">
            <wp:extent cx="5940425" cy="908050"/>
            <wp:effectExtent l="0" t="0" r="3175" b="6350"/>
            <wp:docPr id="1199" name="Рисунок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940425" cy="908050"/>
                    </a:xfrm>
                    <a:prstGeom prst="rect">
                      <a:avLst/>
                    </a:prstGeom>
                  </pic:spPr>
                </pic:pic>
              </a:graphicData>
            </a:graphic>
          </wp:inline>
        </w:drawing>
      </w:r>
    </w:p>
    <w:p w14:paraId="34AAB0A9" w14:textId="62AB7032" w:rsidR="001E4664" w:rsidRDefault="00CA4817" w:rsidP="00CA4817">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96</w:t>
      </w:r>
      <w:r w:rsidR="00923101">
        <w:rPr>
          <w:noProof/>
        </w:rPr>
        <w:fldChar w:fldCharType="end"/>
      </w:r>
      <w:r>
        <w:t xml:space="preserve"> </w:t>
      </w:r>
      <w:r w:rsidRPr="00722CEB">
        <w:t>Мероприятия по подготовке рабочих мест к выполнению работ</w:t>
      </w:r>
    </w:p>
    <w:p w14:paraId="4416EDE3" w14:textId="77777777" w:rsidR="00CA4817" w:rsidRDefault="00313894" w:rsidP="00CA4817">
      <w:pPr>
        <w:keepNext/>
        <w:ind w:firstLine="0"/>
      </w:pPr>
      <w:r>
        <w:rPr>
          <w:noProof/>
          <w:lang w:eastAsia="ru-RU"/>
        </w:rPr>
        <w:drawing>
          <wp:inline distT="0" distB="0" distL="0" distR="0" wp14:anchorId="1B7DBA55" wp14:editId="41620EB8">
            <wp:extent cx="5940425" cy="904875"/>
            <wp:effectExtent l="0" t="0" r="3175" b="9525"/>
            <wp:docPr id="1204" name="Рисунок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0425" cy="904875"/>
                    </a:xfrm>
                    <a:prstGeom prst="rect">
                      <a:avLst/>
                    </a:prstGeom>
                  </pic:spPr>
                </pic:pic>
              </a:graphicData>
            </a:graphic>
          </wp:inline>
        </w:drawing>
      </w:r>
    </w:p>
    <w:p w14:paraId="273F277A" w14:textId="38D9D901" w:rsidR="00313894" w:rsidRPr="00313894" w:rsidRDefault="00CA4817" w:rsidP="00CA4817">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97</w:t>
      </w:r>
      <w:r w:rsidR="00923101">
        <w:rPr>
          <w:noProof/>
        </w:rPr>
        <w:fldChar w:fldCharType="end"/>
      </w:r>
      <w:r>
        <w:t xml:space="preserve"> </w:t>
      </w:r>
      <w:r w:rsidRPr="00570E1D">
        <w:t>Управление очерёдностью мероприятий по подготовке рабочих мест</w:t>
      </w:r>
    </w:p>
    <w:p w14:paraId="1C452149" w14:textId="77777777" w:rsidR="00A248D1" w:rsidRDefault="00904CC3" w:rsidP="00E653FC">
      <w:r w:rsidRPr="00A245B4">
        <w:t xml:space="preserve">При необходимости введите </w:t>
      </w:r>
      <w:r w:rsidRPr="00A245B4">
        <w:rPr>
          <w:b/>
        </w:rPr>
        <w:t>отдельные указания</w:t>
      </w:r>
      <w:r w:rsidR="00A248D1" w:rsidRPr="00A245B4">
        <w:t>. Заполняется вручную или выбирается из шаблона по кнопке «Выбрать из шаблона».</w:t>
      </w:r>
      <w:r w:rsidR="00E653FC" w:rsidRPr="00A245B4">
        <w:t xml:space="preserve"> В окне «Шаблоны»</w:t>
      </w:r>
      <w:r w:rsidR="0089792D" w:rsidRPr="00A245B4">
        <w:t xml:space="preserve"> выбираете свой или обще</w:t>
      </w:r>
      <w:r w:rsidR="00E653FC" w:rsidRPr="00A245B4">
        <w:t>доступный</w:t>
      </w:r>
      <w:r w:rsidR="0089792D" w:rsidRPr="00A245B4">
        <w:t xml:space="preserve"> шаблон</w:t>
      </w:r>
      <w:r w:rsidR="00E653FC" w:rsidRPr="00A245B4">
        <w:t>.</w:t>
      </w:r>
    </w:p>
    <w:p w14:paraId="1EC4A804" w14:textId="77777777" w:rsidR="00CA4817" w:rsidRDefault="00A248D1" w:rsidP="00CA4817">
      <w:pPr>
        <w:keepNext/>
        <w:ind w:firstLine="0"/>
        <w:jc w:val="center"/>
      </w:pPr>
      <w:r>
        <w:rPr>
          <w:noProof/>
          <w:lang w:eastAsia="ru-RU"/>
        </w:rPr>
        <w:drawing>
          <wp:inline distT="0" distB="0" distL="0" distR="0" wp14:anchorId="69DB7964" wp14:editId="23CCD549">
            <wp:extent cx="5940425" cy="561975"/>
            <wp:effectExtent l="0" t="0" r="3175" b="9525"/>
            <wp:docPr id="1206" name="Рисунок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40425" cy="561975"/>
                    </a:xfrm>
                    <a:prstGeom prst="rect">
                      <a:avLst/>
                    </a:prstGeom>
                  </pic:spPr>
                </pic:pic>
              </a:graphicData>
            </a:graphic>
          </wp:inline>
        </w:drawing>
      </w:r>
    </w:p>
    <w:p w14:paraId="231ABC0C" w14:textId="019FB96B" w:rsidR="00A248D1" w:rsidRDefault="00CA4817" w:rsidP="00CA4817">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98</w:t>
      </w:r>
      <w:r w:rsidR="00923101">
        <w:rPr>
          <w:noProof/>
        </w:rPr>
        <w:fldChar w:fldCharType="end"/>
      </w:r>
      <w:r>
        <w:t xml:space="preserve"> </w:t>
      </w:r>
      <w:r w:rsidRPr="00162877">
        <w:t>Отдельные указания</w:t>
      </w:r>
    </w:p>
    <w:p w14:paraId="21AC3CD0" w14:textId="77777777" w:rsidR="00CA4817" w:rsidRDefault="00E653FC" w:rsidP="00CA4817">
      <w:pPr>
        <w:keepNext/>
        <w:jc w:val="center"/>
      </w:pPr>
      <w:r>
        <w:rPr>
          <w:noProof/>
          <w:lang w:eastAsia="ru-RU"/>
        </w:rPr>
        <w:drawing>
          <wp:inline distT="0" distB="0" distL="0" distR="0" wp14:anchorId="041F10D7" wp14:editId="36D5A7E0">
            <wp:extent cx="3860430" cy="834397"/>
            <wp:effectExtent l="0" t="0" r="6985"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956939" cy="855256"/>
                    </a:xfrm>
                    <a:prstGeom prst="rect">
                      <a:avLst/>
                    </a:prstGeom>
                  </pic:spPr>
                </pic:pic>
              </a:graphicData>
            </a:graphic>
          </wp:inline>
        </w:drawing>
      </w:r>
    </w:p>
    <w:p w14:paraId="29258A9F" w14:textId="1A8941A7" w:rsidR="00E653FC" w:rsidRDefault="00CA4817" w:rsidP="00CA4817">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99</w:t>
      </w:r>
      <w:r w:rsidR="00923101">
        <w:rPr>
          <w:noProof/>
        </w:rPr>
        <w:fldChar w:fldCharType="end"/>
      </w:r>
      <w:r>
        <w:t xml:space="preserve"> </w:t>
      </w:r>
      <w:r w:rsidRPr="00E871AE">
        <w:t>Окно «Шаблоны»</w:t>
      </w:r>
    </w:p>
    <w:p w14:paraId="60080C16" w14:textId="77777777" w:rsidR="00E653FC" w:rsidRDefault="00E653FC" w:rsidP="00E653FC">
      <w:pPr>
        <w:jc w:val="left"/>
      </w:pPr>
      <w:r w:rsidRPr="00A245B4">
        <w:t>Для создания шаблона поля «Отдельные указания» нажм</w:t>
      </w:r>
      <w:r w:rsidR="0089792D" w:rsidRPr="00A245B4">
        <w:t>ите по кнопке «Создать шаблон»,</w:t>
      </w:r>
      <w:r w:rsidRPr="00A245B4">
        <w:t xml:space="preserve"> для его редактирования нажмите по кнопке «Изменить шаблон».</w:t>
      </w:r>
    </w:p>
    <w:p w14:paraId="2268EC91" w14:textId="77777777" w:rsidR="00904CC3" w:rsidRDefault="00904CC3" w:rsidP="00D7130B">
      <w:pPr>
        <w:pStyle w:val="2"/>
      </w:pPr>
      <w:bookmarkStart w:id="54" w:name="_Распоряжение"/>
      <w:bookmarkStart w:id="55" w:name="_Toc106273766"/>
      <w:bookmarkEnd w:id="54"/>
      <w:r>
        <w:t>Распоряжение</w:t>
      </w:r>
      <w:bookmarkEnd w:id="55"/>
    </w:p>
    <w:p w14:paraId="2E4839D0" w14:textId="77777777" w:rsidR="00904CC3" w:rsidRPr="001F7C6B" w:rsidRDefault="00904CC3" w:rsidP="00EE67EA">
      <w:pPr>
        <w:pStyle w:val="3"/>
      </w:pPr>
      <w:bookmarkStart w:id="56" w:name="_Toc106273767"/>
      <w:r>
        <w:t>Опции</w:t>
      </w:r>
      <w:bookmarkEnd w:id="56"/>
    </w:p>
    <w:p w14:paraId="23DEB0D0" w14:textId="77777777" w:rsidR="00904CC3" w:rsidRPr="00D7679C" w:rsidRDefault="00904CC3" w:rsidP="00904CC3">
      <w:r>
        <w:t>При создании распоряжения вы можете выбрать опции (Рис. 10).</w:t>
      </w:r>
    </w:p>
    <w:p w14:paraId="7AEE4B2C" w14:textId="77777777" w:rsidR="00012C69" w:rsidRDefault="00F06E18" w:rsidP="00012C69">
      <w:pPr>
        <w:pStyle w:val="a4"/>
        <w:keepNext/>
        <w:ind w:firstLine="567"/>
      </w:pPr>
      <w:r>
        <w:rPr>
          <w:noProof/>
          <w:lang w:eastAsia="ru-RU"/>
        </w:rPr>
        <w:drawing>
          <wp:inline distT="0" distB="0" distL="0" distR="0" wp14:anchorId="174EE82F" wp14:editId="492E244C">
            <wp:extent cx="3467858" cy="1066165"/>
            <wp:effectExtent l="19050" t="19050" r="18415" b="19685"/>
            <wp:docPr id="1214" name="Рисунок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578204" cy="1100090"/>
                    </a:xfrm>
                    <a:prstGeom prst="rect">
                      <a:avLst/>
                    </a:prstGeom>
                    <a:ln>
                      <a:solidFill>
                        <a:schemeClr val="tx1"/>
                      </a:solidFill>
                    </a:ln>
                  </pic:spPr>
                </pic:pic>
              </a:graphicData>
            </a:graphic>
          </wp:inline>
        </w:drawing>
      </w:r>
    </w:p>
    <w:p w14:paraId="3131E3A5" w14:textId="64BBCD97" w:rsidR="0014598D" w:rsidRPr="00012C69" w:rsidRDefault="00012C69" w:rsidP="00012C69">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100</w:t>
      </w:r>
      <w:r w:rsidR="00923101">
        <w:rPr>
          <w:noProof/>
        </w:rPr>
        <w:fldChar w:fldCharType="end"/>
      </w:r>
      <w:r w:rsidRPr="00012C69">
        <w:t xml:space="preserve"> Опции</w:t>
      </w:r>
    </w:p>
    <w:p w14:paraId="5BE43DA8" w14:textId="7A435D0F" w:rsidR="00904CC3" w:rsidRDefault="00904CC3" w:rsidP="00904CC3">
      <w:r w:rsidRPr="00D7679C">
        <w:rPr>
          <w:b/>
        </w:rPr>
        <w:t xml:space="preserve">Распоряжение выдается удаленно </w:t>
      </w:r>
      <w:r>
        <w:t xml:space="preserve">– поле заполняется </w:t>
      </w:r>
      <w:r w:rsidR="00753344">
        <w:t>галкой в случае, если</w:t>
      </w:r>
      <w:r>
        <w:t xml:space="preserve"> распоряжение выдается удаленно.</w:t>
      </w:r>
    </w:p>
    <w:p w14:paraId="5E1E3E8E" w14:textId="77777777" w:rsidR="00F06E18" w:rsidRDefault="00904CC3" w:rsidP="00904CC3">
      <w:r w:rsidRPr="00D7679C">
        <w:rPr>
          <w:b/>
        </w:rPr>
        <w:lastRenderedPageBreak/>
        <w:t xml:space="preserve">Распоряжение </w:t>
      </w:r>
      <w:r w:rsidR="00F06E18">
        <w:rPr>
          <w:b/>
        </w:rPr>
        <w:t xml:space="preserve">без производителя работ </w:t>
      </w:r>
      <w:r w:rsidRPr="00D7679C">
        <w:rPr>
          <w:b/>
        </w:rPr>
        <w:t>на обход/осмотр</w:t>
      </w:r>
      <w:r>
        <w:t xml:space="preserve"> – если распоряжение выдается на обход/</w:t>
      </w:r>
      <w:r w:rsidR="00811E1D">
        <w:t>осмотр</w:t>
      </w:r>
      <w:r w:rsidR="00F06E18">
        <w:t xml:space="preserve"> без производителя работ</w:t>
      </w:r>
      <w:r w:rsidR="00811E1D">
        <w:t>,</w:t>
      </w:r>
      <w:r>
        <w:t xml:space="preserve"> то </w:t>
      </w:r>
      <w:r w:rsidR="00F06E18">
        <w:t>одноименное поле</w:t>
      </w:r>
      <w:r>
        <w:t xml:space="preserve"> </w:t>
      </w:r>
      <w:r w:rsidR="00F06E18">
        <w:t>(</w:t>
      </w:r>
      <w:r>
        <w:t>производитель работ</w:t>
      </w:r>
      <w:r w:rsidR="00F06E18">
        <w:t>) блокируется.</w:t>
      </w:r>
    </w:p>
    <w:p w14:paraId="4952B656" w14:textId="77777777" w:rsidR="00904CC3" w:rsidRDefault="00904CC3" w:rsidP="00904CC3">
      <w:r w:rsidRPr="00D7679C">
        <w:rPr>
          <w:b/>
        </w:rPr>
        <w:t>Не требуются технические мероприятия по обеспечению безопасности работ</w:t>
      </w:r>
      <w:r>
        <w:t xml:space="preserve"> – если технические мероприятия по обеспечению безопасности работ не требуются, т</w:t>
      </w:r>
      <w:r w:rsidR="00F06E18">
        <w:t>о необходимо поставить галочку, и данное поле перестанет быть активным и заполнится текстом «не требуется»</w:t>
      </w:r>
    </w:p>
    <w:p w14:paraId="0529D88A" w14:textId="77777777" w:rsidR="00904CC3" w:rsidRDefault="00904CC3" w:rsidP="00904CC3">
      <w:r w:rsidRPr="00D7679C">
        <w:rPr>
          <w:b/>
        </w:rPr>
        <w:t>Допускающий требуется/ не требуется</w:t>
      </w:r>
      <w:r>
        <w:t xml:space="preserve"> – выбирается нужный пункт требуется в р</w:t>
      </w:r>
      <w:r w:rsidR="00F06E18">
        <w:t>аспоряжении допускающий или нет, если не требуется, то поде «допускающий» блокируется.</w:t>
      </w:r>
    </w:p>
    <w:p w14:paraId="3164CAB3" w14:textId="77777777" w:rsidR="00904CC3" w:rsidRDefault="00904CC3" w:rsidP="00EE67EA">
      <w:pPr>
        <w:pStyle w:val="3"/>
      </w:pPr>
      <w:bookmarkStart w:id="57" w:name="_Toc106273768"/>
      <w:r>
        <w:t>Ресурсы</w:t>
      </w:r>
      <w:bookmarkEnd w:id="57"/>
    </w:p>
    <w:p w14:paraId="02C10115" w14:textId="77777777" w:rsidR="00904CC3" w:rsidRPr="001F7C6B" w:rsidRDefault="00904CC3" w:rsidP="00904CC3">
      <w:r>
        <w:t>Далее необходимо выбрать сотрудников, которые будут работать п</w:t>
      </w:r>
      <w:r w:rsidR="00811E1D">
        <w:t>о данному распоряжению</w:t>
      </w:r>
      <w:r>
        <w:t>.</w:t>
      </w:r>
    </w:p>
    <w:p w14:paraId="6486D18B" w14:textId="77777777" w:rsidR="00012C69" w:rsidRDefault="00904CC3" w:rsidP="00012C69">
      <w:pPr>
        <w:pStyle w:val="a4"/>
        <w:keepNext/>
        <w:ind w:hanging="142"/>
      </w:pPr>
      <w:r>
        <w:rPr>
          <w:noProof/>
          <w:lang w:eastAsia="ru-RU"/>
        </w:rPr>
        <w:drawing>
          <wp:inline distT="0" distB="0" distL="0" distR="0" wp14:anchorId="0A334D8E" wp14:editId="3AA44D99">
            <wp:extent cx="5937885" cy="1926590"/>
            <wp:effectExtent l="19050" t="19050" r="24765" b="16510"/>
            <wp:docPr id="1162" name="Рисунок 1162"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2" descr="1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37885" cy="1926590"/>
                    </a:xfrm>
                    <a:prstGeom prst="rect">
                      <a:avLst/>
                    </a:prstGeom>
                    <a:noFill/>
                    <a:ln>
                      <a:solidFill>
                        <a:schemeClr val="tx1"/>
                      </a:solidFill>
                    </a:ln>
                  </pic:spPr>
                </pic:pic>
              </a:graphicData>
            </a:graphic>
          </wp:inline>
        </w:drawing>
      </w:r>
    </w:p>
    <w:p w14:paraId="4153441E" w14:textId="3D335235" w:rsidR="0014598D" w:rsidRDefault="00012C69" w:rsidP="00012C69">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101</w:t>
      </w:r>
      <w:r w:rsidR="00923101">
        <w:rPr>
          <w:noProof/>
        </w:rPr>
        <w:fldChar w:fldCharType="end"/>
      </w:r>
      <w:r w:rsidRPr="00012C69">
        <w:t xml:space="preserve"> </w:t>
      </w:r>
      <w:r w:rsidRPr="00DA06B5">
        <w:t>Ресурсы</w:t>
      </w:r>
    </w:p>
    <w:p w14:paraId="01B067A2" w14:textId="6741B9DD" w:rsidR="00904CC3" w:rsidRDefault="00992132" w:rsidP="00904CC3">
      <w:r>
        <w:rPr>
          <w:b/>
        </w:rPr>
        <w:t>Выдающий распоряжение</w:t>
      </w:r>
      <w:r w:rsidR="00904CC3">
        <w:t xml:space="preserve"> – в</w:t>
      </w:r>
      <w:r w:rsidR="00904CC3" w:rsidRPr="00544949">
        <w:t xml:space="preserve"> случае если у пользователя, заполняющего </w:t>
      </w:r>
      <w:r w:rsidR="00904CC3">
        <w:t>распоряжение</w:t>
      </w:r>
      <w:r w:rsidR="00904CC3" w:rsidRPr="00544949">
        <w:t xml:space="preserve">, есть роль выдающего ФИО автоматически скопируется в разрешающий документ. Можно выбрать сотрудника из выпадающего списка при необходимости. </w:t>
      </w:r>
      <w:r w:rsidR="00904CC3">
        <w:t>У выбранного сотрудника должен быть соответствующий уровень допуска</w:t>
      </w:r>
      <w:r w:rsidR="00904CC3" w:rsidRPr="00544949">
        <w:t>, в противном случае, вы не сможете найти пользователя в списке.</w:t>
      </w:r>
    </w:p>
    <w:p w14:paraId="67847057" w14:textId="77777777" w:rsidR="00904CC3" w:rsidRDefault="00904CC3" w:rsidP="00904CC3">
      <w:r w:rsidRPr="001F7C6B">
        <w:rPr>
          <w:b/>
        </w:rPr>
        <w:t xml:space="preserve">Производитель работ </w:t>
      </w:r>
      <w:r>
        <w:t>– при необходимости выберете</w:t>
      </w:r>
      <w:r w:rsidRPr="00544949">
        <w:t xml:space="preserve"> сотрудника из выпадающего списка. </w:t>
      </w:r>
      <w:r>
        <w:t>У выбранного сотрудника должен быть соответствующий уровень допуска</w:t>
      </w:r>
      <w:r w:rsidRPr="00544949">
        <w:t>, в противном случае, вы не сможете найти пользователя в списке.</w:t>
      </w:r>
      <w:r>
        <w:t xml:space="preserve"> Если выбрана опция «распоряжение на обход/осмотр», то поле не заполняется.</w:t>
      </w:r>
    </w:p>
    <w:p w14:paraId="5ED6A62D" w14:textId="77777777" w:rsidR="00904CC3" w:rsidRDefault="00904CC3" w:rsidP="00904CC3">
      <w:r w:rsidRPr="001F7C6B">
        <w:rPr>
          <w:b/>
        </w:rPr>
        <w:t xml:space="preserve">Допускающий </w:t>
      </w:r>
      <w:r>
        <w:t>– при необходимости выберите</w:t>
      </w:r>
      <w:r w:rsidRPr="00544949">
        <w:t xml:space="preserve"> сотрудника из выпадающего списка. </w:t>
      </w:r>
      <w:r>
        <w:t>У выбранного сотрудника должен быть соответствующий уровень допуска</w:t>
      </w:r>
      <w:r w:rsidRPr="00544949">
        <w:t>, в противном случае, вы не сможете найти пользователя в списке.</w:t>
      </w:r>
      <w:r>
        <w:t xml:space="preserve"> Если выбрана опция «допускающий не требуется», то поле не заполняется</w:t>
      </w:r>
    </w:p>
    <w:p w14:paraId="6BB204C1" w14:textId="77777777" w:rsidR="00904CC3" w:rsidRDefault="00904CC3" w:rsidP="00904CC3">
      <w:r w:rsidRPr="001F7C6B">
        <w:rPr>
          <w:b/>
        </w:rPr>
        <w:t>Член бригады</w:t>
      </w:r>
      <w:r>
        <w:t xml:space="preserve"> - в поле член бригады необходимо выбрать сотрудников с соответствующим уровнем допуска. </w:t>
      </w:r>
    </w:p>
    <w:p w14:paraId="276D5C59" w14:textId="77777777" w:rsidR="00904CC3" w:rsidRDefault="00904CC3" w:rsidP="00904CC3">
      <w:r>
        <w:t xml:space="preserve">В поле </w:t>
      </w:r>
      <w:r w:rsidRPr="00B67C19">
        <w:rPr>
          <w:b/>
        </w:rPr>
        <w:t>спецтехника</w:t>
      </w:r>
      <w:r>
        <w:t xml:space="preserve"> указывается роль сотрудника в бригаде или спецтехника. Значение вводится вручную.</w:t>
      </w:r>
    </w:p>
    <w:p w14:paraId="297C7C1A" w14:textId="77777777" w:rsidR="00904CC3" w:rsidRDefault="00904CC3" w:rsidP="00904CC3">
      <w:r>
        <w:lastRenderedPageBreak/>
        <w:t xml:space="preserve">Чтобы </w:t>
      </w:r>
      <w:r w:rsidRPr="00B45299">
        <w:t>добавить</w:t>
      </w:r>
      <w:r>
        <w:t xml:space="preserve"> члена бригады необходимо нажать кнопку</w:t>
      </w:r>
      <w:r>
        <w:rPr>
          <w:noProof/>
          <w:lang w:eastAsia="ru-RU"/>
        </w:rPr>
        <w:drawing>
          <wp:inline distT="0" distB="0" distL="0" distR="0" wp14:anchorId="58C0E4DA" wp14:editId="7B186060">
            <wp:extent cx="1471295" cy="228600"/>
            <wp:effectExtent l="0" t="0" r="0" b="0"/>
            <wp:docPr id="1" name="Рисунок 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6"/>
                    <pic:cNvPicPr>
                      <a:picLocks noChangeAspect="1" noChangeArrowheads="1"/>
                    </pic:cNvPicPr>
                  </pic:nvPicPr>
                  <pic:blipFill>
                    <a:blip r:embed="rId126">
                      <a:extLst>
                        <a:ext uri="{28A0092B-C50C-407E-A947-70E740481C1C}">
                          <a14:useLocalDpi xmlns:a14="http://schemas.microsoft.com/office/drawing/2010/main" val="0"/>
                        </a:ext>
                      </a:extLst>
                    </a:blip>
                    <a:srcRect l="1799" t="90021" r="82562" b="2246"/>
                    <a:stretch>
                      <a:fillRect/>
                    </a:stretch>
                  </pic:blipFill>
                  <pic:spPr bwMode="auto">
                    <a:xfrm>
                      <a:off x="0" y="0"/>
                      <a:ext cx="1471295" cy="228600"/>
                    </a:xfrm>
                    <a:prstGeom prst="rect">
                      <a:avLst/>
                    </a:prstGeom>
                    <a:noFill/>
                    <a:ln>
                      <a:noFill/>
                    </a:ln>
                  </pic:spPr>
                </pic:pic>
              </a:graphicData>
            </a:graphic>
          </wp:inline>
        </w:drawing>
      </w:r>
      <w:r>
        <w:t>.</w:t>
      </w:r>
    </w:p>
    <w:p w14:paraId="27B1CD02" w14:textId="77777777" w:rsidR="00904CC3" w:rsidRDefault="00904CC3" w:rsidP="00EE67EA">
      <w:pPr>
        <w:pStyle w:val="3"/>
      </w:pPr>
      <w:bookmarkStart w:id="58" w:name="_Toc106273769"/>
      <w:r>
        <w:t>Состав работы</w:t>
      </w:r>
      <w:bookmarkEnd w:id="58"/>
    </w:p>
    <w:p w14:paraId="6B129E37" w14:textId="77777777" w:rsidR="00904CC3" w:rsidRPr="00A17FF9" w:rsidRDefault="00904CC3" w:rsidP="00904CC3">
      <w:r w:rsidRPr="00A17FF9">
        <w:t>Необходимо заполнить поля:</w:t>
      </w:r>
    </w:p>
    <w:p w14:paraId="444C91AD" w14:textId="77777777" w:rsidR="00904CC3" w:rsidRDefault="00904CC3" w:rsidP="00904CC3">
      <w:pPr>
        <w:pStyle w:val="a5"/>
        <w:numPr>
          <w:ilvl w:val="0"/>
          <w:numId w:val="3"/>
        </w:numPr>
      </w:pPr>
      <w:r w:rsidRPr="00B45299">
        <w:rPr>
          <w:b/>
        </w:rPr>
        <w:t>Место и наименование проведения работ</w:t>
      </w:r>
      <w:r>
        <w:t xml:space="preserve"> – </w:t>
      </w:r>
      <w:r w:rsidRPr="00884514">
        <w:t xml:space="preserve">Наименование места </w:t>
      </w:r>
      <w:r>
        <w:t>и работы</w:t>
      </w:r>
      <w:r w:rsidRPr="00884514">
        <w:t>. Заполняется вручную</w:t>
      </w:r>
    </w:p>
    <w:p w14:paraId="487D70B0" w14:textId="77777777" w:rsidR="00904CC3" w:rsidRDefault="00904CC3" w:rsidP="00904CC3">
      <w:pPr>
        <w:pStyle w:val="a5"/>
        <w:numPr>
          <w:ilvl w:val="0"/>
          <w:numId w:val="3"/>
        </w:numPr>
      </w:pPr>
      <w:r w:rsidRPr="00B45299">
        <w:rPr>
          <w:b/>
        </w:rPr>
        <w:t>Технические мероприятия</w:t>
      </w:r>
      <w:r>
        <w:t xml:space="preserve"> – Описание технических мероприятий, которые необходимо произвести для обеспечения безопасности работ с указанием необходимых отключений, мест установки заземлений и т.п., если мероприятия не требуются, то указывается «Не требуется». Заполняется вручную.</w:t>
      </w:r>
    </w:p>
    <w:p w14:paraId="0F58FDC9" w14:textId="77777777" w:rsidR="00904CC3" w:rsidRPr="00B45299" w:rsidRDefault="00904CC3" w:rsidP="00904CC3">
      <w:pPr>
        <w:pStyle w:val="a5"/>
        <w:numPr>
          <w:ilvl w:val="0"/>
          <w:numId w:val="3"/>
        </w:numPr>
      </w:pPr>
      <w:r w:rsidRPr="00B45299">
        <w:rPr>
          <w:b/>
        </w:rPr>
        <w:t>Работу начать</w:t>
      </w:r>
      <w:r>
        <w:t xml:space="preserve"> - Планируемая дата начала работы. Необходимо выбрать необходимую дату из календаря или ввести вручную, также необходимо заполнить время начала работ.</w:t>
      </w:r>
    </w:p>
    <w:p w14:paraId="5E3EFBAF" w14:textId="77777777" w:rsidR="00012C69" w:rsidRDefault="00904CC3" w:rsidP="00012C69">
      <w:pPr>
        <w:keepNext/>
        <w:ind w:firstLine="0"/>
        <w:jc w:val="center"/>
      </w:pPr>
      <w:r>
        <w:rPr>
          <w:noProof/>
          <w:lang w:eastAsia="ru-RU"/>
        </w:rPr>
        <w:drawing>
          <wp:inline distT="0" distB="0" distL="0" distR="0" wp14:anchorId="71363344" wp14:editId="0EAB6180">
            <wp:extent cx="6106795" cy="1502410"/>
            <wp:effectExtent l="19050" t="19050" r="27305" b="21590"/>
            <wp:docPr id="1163" name="Рисунок 1163"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3" descr="1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106795" cy="1502410"/>
                    </a:xfrm>
                    <a:prstGeom prst="rect">
                      <a:avLst/>
                    </a:prstGeom>
                    <a:noFill/>
                    <a:ln>
                      <a:solidFill>
                        <a:schemeClr val="tx1"/>
                      </a:solidFill>
                    </a:ln>
                  </pic:spPr>
                </pic:pic>
              </a:graphicData>
            </a:graphic>
          </wp:inline>
        </w:drawing>
      </w:r>
    </w:p>
    <w:p w14:paraId="640CC66F" w14:textId="59A752B5" w:rsidR="00904CC3" w:rsidRDefault="00012C69" w:rsidP="00012C69">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102</w:t>
      </w:r>
      <w:r w:rsidR="00923101">
        <w:rPr>
          <w:noProof/>
        </w:rPr>
        <w:fldChar w:fldCharType="end"/>
      </w:r>
      <w:r>
        <w:rPr>
          <w:lang w:val="en-US"/>
        </w:rPr>
        <w:t xml:space="preserve"> </w:t>
      </w:r>
      <w:r w:rsidRPr="00FE3DD8">
        <w:rPr>
          <w:lang w:val="en-US"/>
        </w:rPr>
        <w:t>Состав работы</w:t>
      </w:r>
    </w:p>
    <w:p w14:paraId="0D29EAA1" w14:textId="1854E872" w:rsidR="00904CC3" w:rsidRDefault="00904CC3" w:rsidP="00904CC3">
      <w:pPr>
        <w:pStyle w:val="2"/>
      </w:pPr>
      <w:bookmarkStart w:id="59" w:name="_Toc106273770"/>
      <w:r>
        <w:t>Перечень работ</w:t>
      </w:r>
      <w:r w:rsidR="00EE6ECF">
        <w:t xml:space="preserve"> в порядке текущей эксплуатации</w:t>
      </w:r>
      <w:bookmarkEnd w:id="59"/>
    </w:p>
    <w:p w14:paraId="1C1ADAB0" w14:textId="77777777" w:rsidR="00904CC3" w:rsidRPr="002F4AB1" w:rsidRDefault="00904CC3" w:rsidP="00EE67EA">
      <w:pPr>
        <w:pStyle w:val="3"/>
      </w:pPr>
      <w:bookmarkStart w:id="60" w:name="_Toc106273771"/>
      <w:r>
        <w:t>Ресурсы</w:t>
      </w:r>
      <w:bookmarkEnd w:id="60"/>
    </w:p>
    <w:p w14:paraId="4D444E41" w14:textId="77777777" w:rsidR="00904CC3" w:rsidRPr="002F4AB1" w:rsidRDefault="00904CC3" w:rsidP="00904CC3">
      <w:r>
        <w:t>Необходимо вы</w:t>
      </w:r>
      <w:r w:rsidR="00811E1D">
        <w:t>брать ресурсы для перечня работ</w:t>
      </w:r>
      <w:r>
        <w:t xml:space="preserve">. </w:t>
      </w:r>
    </w:p>
    <w:p w14:paraId="3484966B" w14:textId="77777777" w:rsidR="00012C69" w:rsidRDefault="00904CC3" w:rsidP="00012C69">
      <w:pPr>
        <w:keepNext/>
        <w:ind w:firstLine="0"/>
      </w:pPr>
      <w:r>
        <w:rPr>
          <w:noProof/>
          <w:lang w:eastAsia="ru-RU"/>
        </w:rPr>
        <w:drawing>
          <wp:inline distT="0" distB="0" distL="0" distR="0" wp14:anchorId="54D7B4B9" wp14:editId="1BAF6A9D">
            <wp:extent cx="5932805" cy="1202690"/>
            <wp:effectExtent l="19050" t="19050" r="10795" b="16510"/>
            <wp:docPr id="1164" name="Рисунок 1164"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descr="1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32805" cy="1202690"/>
                    </a:xfrm>
                    <a:prstGeom prst="rect">
                      <a:avLst/>
                    </a:prstGeom>
                    <a:noFill/>
                    <a:ln>
                      <a:solidFill>
                        <a:schemeClr val="tx1"/>
                      </a:solidFill>
                    </a:ln>
                  </pic:spPr>
                </pic:pic>
              </a:graphicData>
            </a:graphic>
          </wp:inline>
        </w:drawing>
      </w:r>
    </w:p>
    <w:p w14:paraId="507AF5EB" w14:textId="3C81BC1F" w:rsidR="00904CC3" w:rsidRPr="00012C69" w:rsidRDefault="00012C69" w:rsidP="00012C69">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103</w:t>
      </w:r>
      <w:r w:rsidR="00923101">
        <w:rPr>
          <w:noProof/>
        </w:rPr>
        <w:fldChar w:fldCharType="end"/>
      </w:r>
      <w:r w:rsidRPr="00012C69">
        <w:t xml:space="preserve"> Ресурсы</w:t>
      </w:r>
    </w:p>
    <w:p w14:paraId="62485E98" w14:textId="76706646" w:rsidR="00904CC3" w:rsidRDefault="00904CC3" w:rsidP="00904CC3">
      <w:r w:rsidRPr="001F7C6B">
        <w:rPr>
          <w:b/>
        </w:rPr>
        <w:t xml:space="preserve">Выдающий </w:t>
      </w:r>
      <w:r w:rsidR="00992132">
        <w:rPr>
          <w:b/>
        </w:rPr>
        <w:t>задание</w:t>
      </w:r>
      <w:r>
        <w:t xml:space="preserve"> – в</w:t>
      </w:r>
      <w:r w:rsidRPr="00544949">
        <w:t xml:space="preserve"> случае если у пользователя, заполняющего </w:t>
      </w:r>
      <w:r>
        <w:t>распоряжение</w:t>
      </w:r>
      <w:r w:rsidRPr="00544949">
        <w:t xml:space="preserve">, есть роль выдающего ФИО автоматически скопируется в разрешающий документ. Можно выбрать сотрудника из выпадающего списка при необходимости. </w:t>
      </w:r>
      <w:r>
        <w:t>У выбранного сотрудника должен быть соответствующий уровень допуска</w:t>
      </w:r>
      <w:r w:rsidRPr="00544949">
        <w:t>, в противном случае, вы не сможете найти пользователя в списке.</w:t>
      </w:r>
    </w:p>
    <w:p w14:paraId="0D61E5C8" w14:textId="77777777" w:rsidR="00904CC3" w:rsidRDefault="00904CC3" w:rsidP="00904CC3">
      <w:r w:rsidRPr="001F7C6B">
        <w:rPr>
          <w:b/>
        </w:rPr>
        <w:t>Член бригады</w:t>
      </w:r>
      <w:r>
        <w:t xml:space="preserve"> - в поле член бригады необходимо выбрать сотрудников с соответствующим уровнем допуска. </w:t>
      </w:r>
    </w:p>
    <w:p w14:paraId="7FB8E718" w14:textId="77777777" w:rsidR="00904CC3" w:rsidRDefault="00904CC3" w:rsidP="00904CC3">
      <w:r>
        <w:lastRenderedPageBreak/>
        <w:t xml:space="preserve">В поле </w:t>
      </w:r>
      <w:r w:rsidRPr="00B67C19">
        <w:rPr>
          <w:b/>
        </w:rPr>
        <w:t>спецтехника</w:t>
      </w:r>
      <w:r>
        <w:t xml:space="preserve"> указывается роль сотрудника в бригаде или спецтехника. Значение вводится вручную.</w:t>
      </w:r>
    </w:p>
    <w:p w14:paraId="738681D2" w14:textId="77777777" w:rsidR="00904CC3" w:rsidRDefault="00904CC3" w:rsidP="00904CC3">
      <w:r>
        <w:t xml:space="preserve">Чтобы </w:t>
      </w:r>
      <w:r w:rsidRPr="00B45299">
        <w:t>добавить</w:t>
      </w:r>
      <w:r>
        <w:t xml:space="preserve"> члена бригады необходимо нажать кнопку</w:t>
      </w:r>
      <w:r>
        <w:rPr>
          <w:noProof/>
          <w:lang w:eastAsia="ru-RU"/>
        </w:rPr>
        <w:drawing>
          <wp:inline distT="0" distB="0" distL="0" distR="0" wp14:anchorId="26D3050F" wp14:editId="0875E98B">
            <wp:extent cx="1471295" cy="228600"/>
            <wp:effectExtent l="0" t="0" r="0" b="0"/>
            <wp:docPr id="4" name="Рисунок 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6"/>
                    <pic:cNvPicPr>
                      <a:picLocks noChangeAspect="1" noChangeArrowheads="1"/>
                    </pic:cNvPicPr>
                  </pic:nvPicPr>
                  <pic:blipFill>
                    <a:blip r:embed="rId126">
                      <a:extLst>
                        <a:ext uri="{28A0092B-C50C-407E-A947-70E740481C1C}">
                          <a14:useLocalDpi xmlns:a14="http://schemas.microsoft.com/office/drawing/2010/main" val="0"/>
                        </a:ext>
                      </a:extLst>
                    </a:blip>
                    <a:srcRect l="1799" t="90021" r="82562" b="2246"/>
                    <a:stretch>
                      <a:fillRect/>
                    </a:stretch>
                  </pic:blipFill>
                  <pic:spPr bwMode="auto">
                    <a:xfrm>
                      <a:off x="0" y="0"/>
                      <a:ext cx="1471295" cy="228600"/>
                    </a:xfrm>
                    <a:prstGeom prst="rect">
                      <a:avLst/>
                    </a:prstGeom>
                    <a:noFill/>
                    <a:ln>
                      <a:noFill/>
                    </a:ln>
                  </pic:spPr>
                </pic:pic>
              </a:graphicData>
            </a:graphic>
          </wp:inline>
        </w:drawing>
      </w:r>
      <w:r>
        <w:t>.</w:t>
      </w:r>
    </w:p>
    <w:p w14:paraId="0A2F4A1B" w14:textId="77777777" w:rsidR="00904CC3" w:rsidRPr="002F4AB1" w:rsidRDefault="00904CC3" w:rsidP="00EE67EA">
      <w:pPr>
        <w:pStyle w:val="3"/>
      </w:pPr>
      <w:bookmarkStart w:id="61" w:name="_Toc106273772"/>
      <w:r>
        <w:t>Состав работы</w:t>
      </w:r>
      <w:bookmarkEnd w:id="61"/>
    </w:p>
    <w:p w14:paraId="533AA82D" w14:textId="4FAE7742" w:rsidR="00904CC3" w:rsidRDefault="00904CC3" w:rsidP="00904CC3">
      <w:r>
        <w:t>Впишите содержание работ в течение смены и выберете дату и время, когда необх</w:t>
      </w:r>
      <w:r w:rsidR="00012C69">
        <w:t>одимо закончить работу</w:t>
      </w:r>
      <w:r>
        <w:t>.</w:t>
      </w:r>
    </w:p>
    <w:p w14:paraId="22826255" w14:textId="77777777" w:rsidR="00012C69" w:rsidRDefault="00904CC3" w:rsidP="00012C69">
      <w:pPr>
        <w:keepNext/>
        <w:ind w:firstLine="0"/>
      </w:pPr>
      <w:r>
        <w:rPr>
          <w:noProof/>
          <w:lang w:eastAsia="ru-RU"/>
        </w:rPr>
        <w:drawing>
          <wp:inline distT="0" distB="0" distL="0" distR="0" wp14:anchorId="2E8D2BD9" wp14:editId="78D80011">
            <wp:extent cx="5937885" cy="593090"/>
            <wp:effectExtent l="0" t="0" r="5715" b="0"/>
            <wp:docPr id="1165" name="Рисунок 1165"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5" descr="1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37885" cy="593090"/>
                    </a:xfrm>
                    <a:prstGeom prst="rect">
                      <a:avLst/>
                    </a:prstGeom>
                    <a:noFill/>
                    <a:ln>
                      <a:noFill/>
                    </a:ln>
                  </pic:spPr>
                </pic:pic>
              </a:graphicData>
            </a:graphic>
          </wp:inline>
        </w:drawing>
      </w:r>
    </w:p>
    <w:p w14:paraId="0C52B34C" w14:textId="1A8D134B" w:rsidR="00904CC3" w:rsidRDefault="00012C69" w:rsidP="00012C69">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104</w:t>
      </w:r>
      <w:r w:rsidR="00923101">
        <w:rPr>
          <w:noProof/>
        </w:rPr>
        <w:fldChar w:fldCharType="end"/>
      </w:r>
      <w:r w:rsidRPr="00012C69">
        <w:t xml:space="preserve"> Состав работы</w:t>
      </w:r>
    </w:p>
    <w:p w14:paraId="4EEB3CAE" w14:textId="77777777" w:rsidR="00904CC3" w:rsidRPr="0014598D" w:rsidRDefault="00904CC3" w:rsidP="00904CC3">
      <w:pPr>
        <w:pStyle w:val="2"/>
      </w:pPr>
      <w:bookmarkStart w:id="62" w:name="_Toc106273773"/>
      <w:r w:rsidRPr="0014598D">
        <w:t>Бланк переключений</w:t>
      </w:r>
      <w:bookmarkEnd w:id="62"/>
    </w:p>
    <w:p w14:paraId="3183C03F" w14:textId="77777777" w:rsidR="00904CC3" w:rsidRDefault="00904CC3" w:rsidP="00EE67EA">
      <w:pPr>
        <w:pStyle w:val="3"/>
      </w:pPr>
      <w:bookmarkStart w:id="63" w:name="_Toc106273774"/>
      <w:r>
        <w:t>Опции</w:t>
      </w:r>
      <w:bookmarkEnd w:id="63"/>
    </w:p>
    <w:p w14:paraId="2672ECFB" w14:textId="77777777" w:rsidR="00904CC3" w:rsidRPr="00B71707" w:rsidRDefault="00904CC3" w:rsidP="00904CC3">
      <w:pPr>
        <w:rPr>
          <w:b/>
        </w:rPr>
      </w:pPr>
      <w:r>
        <w:t xml:space="preserve">При создании </w:t>
      </w:r>
      <w:r w:rsidR="00140EBB">
        <w:t>бланка переключений</w:t>
      </w:r>
      <w:r>
        <w:t xml:space="preserve"> </w:t>
      </w:r>
      <w:r w:rsidR="0014598D">
        <w:t>вы можете выбрать опции</w:t>
      </w:r>
      <w:r>
        <w:t>.</w:t>
      </w:r>
    </w:p>
    <w:p w14:paraId="4DC239B7" w14:textId="77777777" w:rsidR="00012C69" w:rsidRDefault="00904CC3" w:rsidP="00012C69">
      <w:pPr>
        <w:keepNext/>
        <w:ind w:firstLine="0"/>
        <w:jc w:val="center"/>
      </w:pPr>
      <w:r w:rsidRPr="00D13E67">
        <w:rPr>
          <w:noProof/>
          <w:lang w:eastAsia="ru-RU"/>
        </w:rPr>
        <w:drawing>
          <wp:inline distT="0" distB="0" distL="0" distR="0" wp14:anchorId="11877D05" wp14:editId="15D3F193">
            <wp:extent cx="4815840" cy="738334"/>
            <wp:effectExtent l="0" t="0" r="3810" b="5080"/>
            <wp:docPr id="5" name="Рисунок 5" descr="C:\Users\anovikova\Desktop\Скриншоты\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anovikova\Desktop\Скриншоты\18.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877563" cy="747797"/>
                    </a:xfrm>
                    <a:prstGeom prst="rect">
                      <a:avLst/>
                    </a:prstGeom>
                    <a:noFill/>
                    <a:ln>
                      <a:noFill/>
                    </a:ln>
                  </pic:spPr>
                </pic:pic>
              </a:graphicData>
            </a:graphic>
          </wp:inline>
        </w:drawing>
      </w:r>
    </w:p>
    <w:p w14:paraId="21FA2696" w14:textId="31092C8A" w:rsidR="00904CC3" w:rsidRPr="00012C69" w:rsidRDefault="00012C69" w:rsidP="00012C69">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105</w:t>
      </w:r>
      <w:r w:rsidR="00923101">
        <w:rPr>
          <w:noProof/>
        </w:rPr>
        <w:fldChar w:fldCharType="end"/>
      </w:r>
      <w:r w:rsidRPr="00012C69">
        <w:t xml:space="preserve"> Опции</w:t>
      </w:r>
    </w:p>
    <w:p w14:paraId="68C360BC" w14:textId="0E5C2EFE" w:rsidR="00904CC3" w:rsidRDefault="00904CC3" w:rsidP="00904CC3">
      <w:r w:rsidRPr="00B71707">
        <w:rPr>
          <w:b/>
        </w:rPr>
        <w:t>Разрешающий переключения – оперативный персонал / Дежурный диспетчер</w:t>
      </w:r>
      <w:r>
        <w:t xml:space="preserve"> – поле разрешающий переключения </w:t>
      </w:r>
      <w:r w:rsidR="00753344">
        <w:t>будет заблокировано,</w:t>
      </w:r>
      <w:r>
        <w:t xml:space="preserve"> и сотрудник будет выбираться на планшете. </w:t>
      </w:r>
    </w:p>
    <w:p w14:paraId="2A62E90F" w14:textId="77777777" w:rsidR="00904CC3" w:rsidRPr="00B71707" w:rsidRDefault="00904CC3" w:rsidP="00904CC3">
      <w:r w:rsidRPr="00B71707">
        <w:rPr>
          <w:b/>
        </w:rPr>
        <w:t>Переключения выполняются единолично без контролирующего лица</w:t>
      </w:r>
      <w:r>
        <w:t xml:space="preserve"> – поле контролирующий переключения будет заблокировано. </w:t>
      </w:r>
    </w:p>
    <w:p w14:paraId="2F93B958" w14:textId="77777777" w:rsidR="00904CC3" w:rsidRDefault="00904CC3" w:rsidP="00EE67EA">
      <w:pPr>
        <w:pStyle w:val="3"/>
      </w:pPr>
      <w:bookmarkStart w:id="64" w:name="_Toc106273775"/>
      <w:r>
        <w:t>Ресурсы</w:t>
      </w:r>
      <w:bookmarkEnd w:id="64"/>
    </w:p>
    <w:p w14:paraId="513A3717" w14:textId="77777777" w:rsidR="00904CC3" w:rsidRPr="007F4EC9" w:rsidRDefault="00904CC3" w:rsidP="00904CC3">
      <w:r>
        <w:t>Далее необходимо выбрать сотрудников, которые будут работать</w:t>
      </w:r>
      <w:r w:rsidR="0014598D">
        <w:t xml:space="preserve"> по данному бланку переключений</w:t>
      </w:r>
      <w:r>
        <w:t>.</w:t>
      </w:r>
    </w:p>
    <w:p w14:paraId="0CDD8471" w14:textId="77777777" w:rsidR="00012C69" w:rsidRDefault="00904CC3" w:rsidP="00012C69">
      <w:pPr>
        <w:keepNext/>
        <w:ind w:firstLine="0"/>
        <w:jc w:val="center"/>
      </w:pPr>
      <w:r w:rsidRPr="00D13E67">
        <w:rPr>
          <w:noProof/>
          <w:lang w:eastAsia="ru-RU"/>
        </w:rPr>
        <w:drawing>
          <wp:inline distT="0" distB="0" distL="0" distR="0" wp14:anchorId="7EE75630" wp14:editId="0BE25BB6">
            <wp:extent cx="3589020" cy="1646126"/>
            <wp:effectExtent l="0" t="0" r="0" b="0"/>
            <wp:docPr id="6" name="Рисунок 6" descr="C:\Users\anovikova\Desktop\Скриншоты\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anovikova\Desktop\Скриншоты\19.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597864" cy="1650183"/>
                    </a:xfrm>
                    <a:prstGeom prst="rect">
                      <a:avLst/>
                    </a:prstGeom>
                    <a:noFill/>
                    <a:ln>
                      <a:noFill/>
                    </a:ln>
                  </pic:spPr>
                </pic:pic>
              </a:graphicData>
            </a:graphic>
          </wp:inline>
        </w:drawing>
      </w:r>
    </w:p>
    <w:p w14:paraId="41604A31" w14:textId="544D355C" w:rsidR="00904CC3" w:rsidRPr="00012C69" w:rsidRDefault="00012C69" w:rsidP="00012C69">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106</w:t>
      </w:r>
      <w:r w:rsidR="00923101">
        <w:rPr>
          <w:noProof/>
        </w:rPr>
        <w:fldChar w:fldCharType="end"/>
      </w:r>
      <w:r w:rsidRPr="00012C69">
        <w:t xml:space="preserve"> Ресурсы</w:t>
      </w:r>
    </w:p>
    <w:p w14:paraId="124AE8C3" w14:textId="77777777" w:rsidR="00904CC3" w:rsidRDefault="00904CC3" w:rsidP="00904CC3">
      <w:r w:rsidRPr="007F4EC9">
        <w:rPr>
          <w:b/>
        </w:rPr>
        <w:t>Разрешающий переключения</w:t>
      </w:r>
      <w:r>
        <w:t xml:space="preserve"> – в</w:t>
      </w:r>
      <w:r w:rsidRPr="00544949">
        <w:t xml:space="preserve"> случае если у пользователя, заполняющего </w:t>
      </w:r>
      <w:r>
        <w:t>бланк переключений</w:t>
      </w:r>
      <w:r w:rsidRPr="00544949">
        <w:t xml:space="preserve">, есть </w:t>
      </w:r>
      <w:r>
        <w:t xml:space="preserve">данная </w:t>
      </w:r>
      <w:r w:rsidRPr="00544949">
        <w:t xml:space="preserve">роль ФИО автоматически скопируется в разрешающий </w:t>
      </w:r>
      <w:r w:rsidRPr="00544949">
        <w:lastRenderedPageBreak/>
        <w:t xml:space="preserve">документ. Можно выбрать сотрудника из выпадающего списка при необходимости. </w:t>
      </w:r>
      <w:r>
        <w:t>У выбранного сотрудника должен быть соответствующий уровень допуска</w:t>
      </w:r>
      <w:r w:rsidRPr="00544949">
        <w:t>, в противном случае, вы не сможете найти пользователя в списке</w:t>
      </w:r>
      <w:r>
        <w:t>. Если выбрана опция</w:t>
      </w:r>
      <w:r w:rsidRPr="007F4EC9">
        <w:t xml:space="preserve"> «Разрешающий переключения – оперативный персонал / Дежурный диспетчер»</w:t>
      </w:r>
      <w:r>
        <w:t>, то поле будет заблокировано.</w:t>
      </w:r>
    </w:p>
    <w:p w14:paraId="5ED037B0" w14:textId="77777777" w:rsidR="00904CC3" w:rsidRDefault="00904CC3" w:rsidP="00904CC3">
      <w:r w:rsidRPr="007F4EC9">
        <w:rPr>
          <w:b/>
        </w:rPr>
        <w:t>Выполняющий переключения</w:t>
      </w:r>
      <w:r>
        <w:t xml:space="preserve"> – при необходимости выберете</w:t>
      </w:r>
      <w:r w:rsidRPr="00544949">
        <w:t xml:space="preserve"> сотрудника из выпадающего списка. </w:t>
      </w:r>
      <w:r>
        <w:t>У выбранного сотрудника должен быть соответствующий уровень допуска</w:t>
      </w:r>
      <w:r w:rsidRPr="00544949">
        <w:t>, в противном случае, вы не сможете найти пользователя в списке.</w:t>
      </w:r>
      <w:r>
        <w:t xml:space="preserve"> </w:t>
      </w:r>
    </w:p>
    <w:p w14:paraId="74F53346" w14:textId="77777777" w:rsidR="00904CC3" w:rsidRDefault="00904CC3" w:rsidP="00904CC3">
      <w:r w:rsidRPr="007F4EC9">
        <w:rPr>
          <w:b/>
        </w:rPr>
        <w:t>Контролирующий переключения</w:t>
      </w:r>
      <w:r>
        <w:t xml:space="preserve"> - при необходимости выберете</w:t>
      </w:r>
      <w:r w:rsidRPr="00544949">
        <w:t xml:space="preserve"> сотрудника из выпадающего списка. </w:t>
      </w:r>
      <w:r>
        <w:t>У выбранного сотрудника должен быть соответствующий уровень допуска</w:t>
      </w:r>
      <w:r w:rsidRPr="00544949">
        <w:t>, в противном случае, вы не сможете найти пользователя в списке.</w:t>
      </w:r>
      <w:r>
        <w:t xml:space="preserve"> Если выбрана опция</w:t>
      </w:r>
      <w:r w:rsidRPr="007F4EC9">
        <w:t xml:space="preserve"> «Переключения выполняются единолично без контролирующего лица», </w:t>
      </w:r>
      <w:r>
        <w:t>то поле не заполняется.</w:t>
      </w:r>
    </w:p>
    <w:p w14:paraId="7DBD0A8C" w14:textId="77777777" w:rsidR="00904CC3" w:rsidRDefault="00904CC3" w:rsidP="00EE67EA">
      <w:pPr>
        <w:pStyle w:val="3"/>
      </w:pPr>
      <w:bookmarkStart w:id="65" w:name="_Toc106273776"/>
      <w:r>
        <w:t>Состав работы</w:t>
      </w:r>
      <w:bookmarkEnd w:id="65"/>
    </w:p>
    <w:p w14:paraId="584AA275" w14:textId="77777777" w:rsidR="00904CC3" w:rsidRPr="007F4EC9" w:rsidRDefault="00904CC3" w:rsidP="00904CC3">
      <w:r>
        <w:t>Далее необходимо заполнить поля «</w:t>
      </w:r>
      <w:r>
        <w:rPr>
          <w:b/>
        </w:rPr>
        <w:t>Объект (-ы) переключений</w:t>
      </w:r>
      <w:r>
        <w:t>», «</w:t>
      </w:r>
      <w:r>
        <w:rPr>
          <w:b/>
        </w:rPr>
        <w:t>Цель переключений</w:t>
      </w:r>
      <w:r>
        <w:t>» и «</w:t>
      </w:r>
      <w:r>
        <w:rPr>
          <w:b/>
        </w:rPr>
        <w:t>Условия применения бланка переключений</w:t>
      </w:r>
      <w:r w:rsidR="0014598D">
        <w:t>».</w:t>
      </w:r>
    </w:p>
    <w:p w14:paraId="37943CE0" w14:textId="77777777" w:rsidR="00012C69" w:rsidRDefault="00904CC3" w:rsidP="00012C69">
      <w:pPr>
        <w:keepNext/>
        <w:ind w:firstLine="0"/>
        <w:jc w:val="center"/>
      </w:pPr>
      <w:r w:rsidRPr="00D13E67">
        <w:rPr>
          <w:noProof/>
          <w:lang w:eastAsia="ru-RU"/>
        </w:rPr>
        <w:drawing>
          <wp:inline distT="0" distB="0" distL="0" distR="0" wp14:anchorId="05E51ABB" wp14:editId="413F2198">
            <wp:extent cx="2131574" cy="2346960"/>
            <wp:effectExtent l="0" t="0" r="2540" b="0"/>
            <wp:docPr id="7" name="Рисунок 7" descr="C:\Users\anovikova\Desktop\Скриншоты\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anovikova\Desktop\Скриншоты\20.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145530" cy="2362327"/>
                    </a:xfrm>
                    <a:prstGeom prst="rect">
                      <a:avLst/>
                    </a:prstGeom>
                    <a:noFill/>
                    <a:ln>
                      <a:noFill/>
                    </a:ln>
                  </pic:spPr>
                </pic:pic>
              </a:graphicData>
            </a:graphic>
          </wp:inline>
        </w:drawing>
      </w:r>
    </w:p>
    <w:p w14:paraId="4247373F" w14:textId="1414A2E7" w:rsidR="00904CC3" w:rsidRDefault="00012C69" w:rsidP="00012C69">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107</w:t>
      </w:r>
      <w:r w:rsidR="00923101">
        <w:rPr>
          <w:noProof/>
        </w:rPr>
        <w:fldChar w:fldCharType="end"/>
      </w:r>
      <w:r>
        <w:rPr>
          <w:lang w:val="en-US"/>
        </w:rPr>
        <w:t xml:space="preserve"> </w:t>
      </w:r>
      <w:r w:rsidRPr="006475B7">
        <w:rPr>
          <w:lang w:val="en-US"/>
        </w:rPr>
        <w:t>Состав работы</w:t>
      </w:r>
    </w:p>
    <w:p w14:paraId="6A43C566" w14:textId="77777777" w:rsidR="00904CC3" w:rsidRDefault="00904CC3" w:rsidP="00EE67EA">
      <w:pPr>
        <w:pStyle w:val="3"/>
      </w:pPr>
      <w:bookmarkStart w:id="66" w:name="_Toc106273777"/>
      <w:r>
        <w:t>Последовательность выполнения операций при переключениях</w:t>
      </w:r>
      <w:bookmarkEnd w:id="66"/>
    </w:p>
    <w:p w14:paraId="44F8DB88" w14:textId="11C53422" w:rsidR="00904CC3" w:rsidRDefault="00904CC3" w:rsidP="00904CC3">
      <w:r>
        <w:t>В последовательности выполнения операций при переключениях нео</w:t>
      </w:r>
      <w:r w:rsidR="0014598D">
        <w:t>бходимо заполнить поля</w:t>
      </w:r>
      <w:r>
        <w:t>:</w:t>
      </w:r>
    </w:p>
    <w:p w14:paraId="1A0AC574" w14:textId="77777777" w:rsidR="00904CC3" w:rsidRDefault="00904CC3" w:rsidP="00904CC3">
      <w:pPr>
        <w:pStyle w:val="a5"/>
        <w:numPr>
          <w:ilvl w:val="0"/>
          <w:numId w:val="4"/>
        </w:numPr>
      </w:pPr>
      <w:r>
        <w:t>Описание;</w:t>
      </w:r>
    </w:p>
    <w:p w14:paraId="2A45ACD6" w14:textId="77777777" w:rsidR="00904CC3" w:rsidRPr="00965B55" w:rsidRDefault="00904CC3" w:rsidP="00904CC3">
      <w:pPr>
        <w:pStyle w:val="a5"/>
        <w:numPr>
          <w:ilvl w:val="0"/>
          <w:numId w:val="4"/>
        </w:numPr>
        <w:rPr>
          <w:shd w:val="clear" w:color="auto" w:fill="FFFFFF"/>
        </w:rPr>
      </w:pPr>
      <w:r w:rsidRPr="00965B55">
        <w:rPr>
          <w:shd w:val="clear" w:color="auto" w:fill="FFFFFF"/>
        </w:rPr>
        <w:t>Включить в ТП, РП №</w:t>
      </w:r>
      <w:r>
        <w:rPr>
          <w:shd w:val="clear" w:color="auto" w:fill="FFFFFF"/>
        </w:rPr>
        <w:t>;</w:t>
      </w:r>
    </w:p>
    <w:p w14:paraId="4E046256" w14:textId="77777777" w:rsidR="00904CC3" w:rsidRPr="00965B55" w:rsidRDefault="00904CC3" w:rsidP="00904CC3">
      <w:pPr>
        <w:pStyle w:val="a5"/>
        <w:numPr>
          <w:ilvl w:val="0"/>
          <w:numId w:val="4"/>
        </w:numPr>
        <w:rPr>
          <w:shd w:val="clear" w:color="auto" w:fill="FFFFFF"/>
        </w:rPr>
      </w:pPr>
      <w:r w:rsidRPr="00965B55">
        <w:rPr>
          <w:shd w:val="clear" w:color="auto" w:fill="FFFFFF"/>
        </w:rPr>
        <w:t>Отключить в ТП, РП №</w:t>
      </w:r>
      <w:r>
        <w:rPr>
          <w:shd w:val="clear" w:color="auto" w:fill="FFFFFF"/>
        </w:rPr>
        <w:t>;</w:t>
      </w:r>
    </w:p>
    <w:p w14:paraId="193D59DB" w14:textId="77777777" w:rsidR="00904CC3" w:rsidRPr="00965B55" w:rsidRDefault="00904CC3" w:rsidP="00904CC3">
      <w:pPr>
        <w:pStyle w:val="a5"/>
        <w:numPr>
          <w:ilvl w:val="0"/>
          <w:numId w:val="4"/>
        </w:numPr>
        <w:rPr>
          <w:shd w:val="clear" w:color="auto" w:fill="FFFFFF"/>
        </w:rPr>
      </w:pPr>
      <w:r w:rsidRPr="00965B55">
        <w:rPr>
          <w:shd w:val="clear" w:color="auto" w:fill="FFFFFF"/>
        </w:rPr>
        <w:t>Включить в направление на ТП, РП №</w:t>
      </w:r>
      <w:r>
        <w:rPr>
          <w:shd w:val="clear" w:color="auto" w:fill="FFFFFF"/>
        </w:rPr>
        <w:t>;</w:t>
      </w:r>
    </w:p>
    <w:p w14:paraId="61ACED84" w14:textId="77777777" w:rsidR="00904CC3" w:rsidRDefault="00904CC3" w:rsidP="00904CC3">
      <w:pPr>
        <w:pStyle w:val="a5"/>
        <w:numPr>
          <w:ilvl w:val="0"/>
          <w:numId w:val="4"/>
        </w:numPr>
      </w:pPr>
      <w:r w:rsidRPr="00965B55">
        <w:rPr>
          <w:shd w:val="clear" w:color="auto" w:fill="FFFFFF"/>
        </w:rPr>
        <w:t>Отключить в направление на ТП, РП №</w:t>
      </w:r>
      <w:r>
        <w:t>.</w:t>
      </w:r>
    </w:p>
    <w:p w14:paraId="07240358" w14:textId="77777777" w:rsidR="00012C69" w:rsidRDefault="00904CC3" w:rsidP="00012C69">
      <w:pPr>
        <w:pStyle w:val="a5"/>
        <w:keepNext/>
        <w:ind w:left="0" w:firstLine="0"/>
      </w:pPr>
      <w:r w:rsidRPr="00D13E67">
        <w:rPr>
          <w:noProof/>
          <w:lang w:eastAsia="ru-RU"/>
        </w:rPr>
        <w:lastRenderedPageBreak/>
        <w:drawing>
          <wp:inline distT="0" distB="0" distL="0" distR="0" wp14:anchorId="2DF89DC2" wp14:editId="35C8F7A4">
            <wp:extent cx="5940425" cy="1943735"/>
            <wp:effectExtent l="0" t="0" r="3175" b="0"/>
            <wp:docPr id="8" name="Рисунок 8" descr="C:\Users\anovikova\Desktop\Скриншоты\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anovikova\Desktop\Скриншоты\21.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940425" cy="1943735"/>
                    </a:xfrm>
                    <a:prstGeom prst="rect">
                      <a:avLst/>
                    </a:prstGeom>
                    <a:noFill/>
                    <a:ln>
                      <a:noFill/>
                    </a:ln>
                  </pic:spPr>
                </pic:pic>
              </a:graphicData>
            </a:graphic>
          </wp:inline>
        </w:drawing>
      </w:r>
    </w:p>
    <w:p w14:paraId="4220BB51" w14:textId="19CAC3EA" w:rsidR="00904CC3" w:rsidRPr="00012C69" w:rsidRDefault="00012C69" w:rsidP="00012C69">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108</w:t>
      </w:r>
      <w:r w:rsidR="00923101">
        <w:rPr>
          <w:noProof/>
        </w:rPr>
        <w:fldChar w:fldCharType="end"/>
      </w:r>
      <w:r w:rsidRPr="00012C69">
        <w:t xml:space="preserve"> Последовательность выполнения операций при переключениях</w:t>
      </w:r>
    </w:p>
    <w:p w14:paraId="43D0FA7F" w14:textId="77777777" w:rsidR="00F96088" w:rsidRDefault="004175F9" w:rsidP="006A470D">
      <w:r w:rsidRPr="0014598D">
        <w:t>Ниже раздела «Последовательность выполнения операц</w:t>
      </w:r>
      <w:r w:rsidR="001D1A79">
        <w:t xml:space="preserve">ий при переключениях» </w:t>
      </w:r>
      <w:r w:rsidR="006A470D">
        <w:t>есть</w:t>
      </w:r>
      <w:r w:rsidR="001D1A79">
        <w:t xml:space="preserve"> </w:t>
      </w:r>
      <w:r w:rsidR="006A470D">
        <w:t>поле «Дополнительные задания» (вводится вручную).</w:t>
      </w:r>
    </w:p>
    <w:p w14:paraId="5B6F3396" w14:textId="77777777" w:rsidR="00012C69" w:rsidRDefault="00F96088" w:rsidP="00012C69">
      <w:pPr>
        <w:keepNext/>
        <w:tabs>
          <w:tab w:val="right" w:pos="9355"/>
        </w:tabs>
        <w:ind w:firstLine="0"/>
      </w:pPr>
      <w:r>
        <w:rPr>
          <w:noProof/>
          <w:lang w:eastAsia="ru-RU"/>
        </w:rPr>
        <w:drawing>
          <wp:inline distT="0" distB="0" distL="0" distR="0" wp14:anchorId="79D11216" wp14:editId="64AFC915">
            <wp:extent cx="5940425" cy="431165"/>
            <wp:effectExtent l="0" t="0" r="3175" b="6985"/>
            <wp:docPr id="1212" name="Рисунок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40425" cy="431165"/>
                    </a:xfrm>
                    <a:prstGeom prst="rect">
                      <a:avLst/>
                    </a:prstGeom>
                  </pic:spPr>
                </pic:pic>
              </a:graphicData>
            </a:graphic>
          </wp:inline>
        </w:drawing>
      </w:r>
    </w:p>
    <w:p w14:paraId="4326AAFC" w14:textId="4BFAF2C6" w:rsidR="00F96088" w:rsidRDefault="00012C69" w:rsidP="00012C69">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109</w:t>
      </w:r>
      <w:r w:rsidR="00923101">
        <w:rPr>
          <w:noProof/>
        </w:rPr>
        <w:fldChar w:fldCharType="end"/>
      </w:r>
      <w:r w:rsidRPr="00012C69">
        <w:t xml:space="preserve"> Дополнительные задания</w:t>
      </w:r>
    </w:p>
    <w:p w14:paraId="7DC10FD7" w14:textId="77777777" w:rsidR="00207F35" w:rsidRDefault="00BA5C1B" w:rsidP="006A470D">
      <w:pPr>
        <w:pStyle w:val="2"/>
      </w:pPr>
      <w:bookmarkStart w:id="67" w:name="_Toc106273778"/>
      <w:r>
        <w:t>Поручение</w:t>
      </w:r>
      <w:bookmarkEnd w:id="67"/>
    </w:p>
    <w:p w14:paraId="330DA15F" w14:textId="3C012F73" w:rsidR="00207F35" w:rsidRDefault="00207F35" w:rsidP="00207F35">
      <w:pPr>
        <w:pStyle w:val="3"/>
      </w:pPr>
      <w:bookmarkStart w:id="68" w:name="_Toc106273779"/>
      <w:r>
        <w:t>Опции</w:t>
      </w:r>
      <w:bookmarkEnd w:id="68"/>
    </w:p>
    <w:p w14:paraId="14861F54" w14:textId="29EF92F0" w:rsidR="00207F35" w:rsidRPr="00207F35" w:rsidRDefault="00207F35" w:rsidP="00207F35">
      <w:r>
        <w:t xml:space="preserve">При создании поручения есть возможность выбрать </w:t>
      </w:r>
      <w:r w:rsidR="00A71252">
        <w:t>опции</w:t>
      </w:r>
    </w:p>
    <w:p w14:paraId="2F77F7B2" w14:textId="77777777" w:rsidR="00A71252" w:rsidRDefault="00B24A98" w:rsidP="00A71252">
      <w:pPr>
        <w:keepNext/>
        <w:ind w:firstLine="0"/>
      </w:pPr>
      <w:r>
        <w:rPr>
          <w:noProof/>
          <w:lang w:eastAsia="ru-RU"/>
        </w:rPr>
        <w:drawing>
          <wp:inline distT="0" distB="0" distL="0" distR="0" wp14:anchorId="08F7CFFD" wp14:editId="682CD0BC">
            <wp:extent cx="5940425" cy="339090"/>
            <wp:effectExtent l="0" t="0" r="3175" b="3810"/>
            <wp:docPr id="1326" name="Рисунок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0425" cy="339090"/>
                    </a:xfrm>
                    <a:prstGeom prst="rect">
                      <a:avLst/>
                    </a:prstGeom>
                  </pic:spPr>
                </pic:pic>
              </a:graphicData>
            </a:graphic>
          </wp:inline>
        </w:drawing>
      </w:r>
    </w:p>
    <w:p w14:paraId="3FCB22B7" w14:textId="19A63665" w:rsidR="00BA5C1B" w:rsidRDefault="00A71252" w:rsidP="00A71252">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110</w:t>
      </w:r>
      <w:r w:rsidR="00923101">
        <w:rPr>
          <w:noProof/>
        </w:rPr>
        <w:fldChar w:fldCharType="end"/>
      </w:r>
      <w:r>
        <w:t xml:space="preserve"> Опции</w:t>
      </w:r>
    </w:p>
    <w:p w14:paraId="132CDC12" w14:textId="77777777" w:rsidR="00992132" w:rsidRPr="002F4AB1" w:rsidRDefault="00992132" w:rsidP="00992132">
      <w:pPr>
        <w:pStyle w:val="3"/>
      </w:pPr>
      <w:bookmarkStart w:id="69" w:name="_Toc106273780"/>
      <w:bookmarkStart w:id="70" w:name="_Toc69490875"/>
      <w:r>
        <w:t>Ресурсы</w:t>
      </w:r>
      <w:bookmarkEnd w:id="69"/>
    </w:p>
    <w:p w14:paraId="3B03547D" w14:textId="77777777" w:rsidR="00992132" w:rsidRPr="002F4AB1" w:rsidRDefault="00992132" w:rsidP="00992132">
      <w:r>
        <w:t xml:space="preserve">Необходимо выбрать ресурсы для перечня работ. </w:t>
      </w:r>
    </w:p>
    <w:p w14:paraId="1C253E82" w14:textId="77777777" w:rsidR="00012C69" w:rsidRDefault="00992132" w:rsidP="00012C69">
      <w:pPr>
        <w:keepNext/>
        <w:ind w:firstLine="0"/>
      </w:pPr>
      <w:r>
        <w:rPr>
          <w:noProof/>
          <w:lang w:eastAsia="ru-RU"/>
        </w:rPr>
        <w:drawing>
          <wp:inline distT="0" distB="0" distL="0" distR="0" wp14:anchorId="28465545" wp14:editId="2D420FF5">
            <wp:extent cx="5932805" cy="1202690"/>
            <wp:effectExtent l="19050" t="19050" r="10795" b="16510"/>
            <wp:docPr id="1317" name="Рисунок 1317"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descr="1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32805" cy="1202690"/>
                    </a:xfrm>
                    <a:prstGeom prst="rect">
                      <a:avLst/>
                    </a:prstGeom>
                    <a:noFill/>
                    <a:ln>
                      <a:solidFill>
                        <a:schemeClr val="tx1"/>
                      </a:solidFill>
                    </a:ln>
                  </pic:spPr>
                </pic:pic>
              </a:graphicData>
            </a:graphic>
          </wp:inline>
        </w:drawing>
      </w:r>
    </w:p>
    <w:p w14:paraId="09CD10DC" w14:textId="19AD45DD" w:rsidR="00992132" w:rsidRDefault="00012C69" w:rsidP="00012C69">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111</w:t>
      </w:r>
      <w:r w:rsidR="00923101">
        <w:rPr>
          <w:noProof/>
        </w:rPr>
        <w:fldChar w:fldCharType="end"/>
      </w:r>
      <w:r>
        <w:t xml:space="preserve"> </w:t>
      </w:r>
      <w:r w:rsidRPr="00A518C9">
        <w:t>Ресурсы</w:t>
      </w:r>
    </w:p>
    <w:p w14:paraId="4B734C5F" w14:textId="77777777" w:rsidR="00992132" w:rsidRDefault="00992132" w:rsidP="00992132">
      <w:r w:rsidRPr="001F7C6B">
        <w:rPr>
          <w:b/>
        </w:rPr>
        <w:t xml:space="preserve">Выдающий </w:t>
      </w:r>
      <w:r>
        <w:rPr>
          <w:b/>
        </w:rPr>
        <w:t>задание</w:t>
      </w:r>
      <w:r>
        <w:t xml:space="preserve"> – в</w:t>
      </w:r>
      <w:r w:rsidRPr="00544949">
        <w:t xml:space="preserve"> случае если у пользователя, заполняющего </w:t>
      </w:r>
      <w:r>
        <w:t>распоряжение</w:t>
      </w:r>
      <w:r w:rsidRPr="00544949">
        <w:t xml:space="preserve">, есть роль выдающего ФИО автоматически скопируется в разрешающий документ. Можно выбрать сотрудника из выпадающего списка при необходимости. </w:t>
      </w:r>
      <w:r>
        <w:t>У выбранного сотрудника должен быть соответствующий уровень допуска</w:t>
      </w:r>
      <w:r w:rsidRPr="00544949">
        <w:t>, в противном случае, вы не сможете найти пользователя в списке.</w:t>
      </w:r>
    </w:p>
    <w:p w14:paraId="2145A324" w14:textId="77777777" w:rsidR="00992132" w:rsidRDefault="00992132" w:rsidP="00992132">
      <w:r w:rsidRPr="001F7C6B">
        <w:rPr>
          <w:b/>
        </w:rPr>
        <w:t>Член бригады</w:t>
      </w:r>
      <w:r>
        <w:t xml:space="preserve"> - в поле член бригады необходимо выбрать сотрудников с соответствующим уровнем допуска. </w:t>
      </w:r>
    </w:p>
    <w:p w14:paraId="079072A0" w14:textId="77777777" w:rsidR="00992132" w:rsidRDefault="00992132" w:rsidP="00992132">
      <w:r>
        <w:lastRenderedPageBreak/>
        <w:t xml:space="preserve">В поле </w:t>
      </w:r>
      <w:r w:rsidRPr="00B67C19">
        <w:rPr>
          <w:b/>
        </w:rPr>
        <w:t>спецтехника</w:t>
      </w:r>
      <w:r>
        <w:t xml:space="preserve"> указывается роль сотрудника в бригаде или спецтехника. Значение вводится вручную.</w:t>
      </w:r>
    </w:p>
    <w:p w14:paraId="4B8A0FBC" w14:textId="77777777" w:rsidR="00992132" w:rsidRDefault="00992132" w:rsidP="00992132">
      <w:r>
        <w:t xml:space="preserve">Чтобы </w:t>
      </w:r>
      <w:r w:rsidRPr="00B45299">
        <w:t>добавить</w:t>
      </w:r>
      <w:r>
        <w:t xml:space="preserve"> члена бригады необходимо нажать кнопку</w:t>
      </w:r>
      <w:r>
        <w:rPr>
          <w:noProof/>
          <w:lang w:eastAsia="ru-RU"/>
        </w:rPr>
        <w:drawing>
          <wp:inline distT="0" distB="0" distL="0" distR="0" wp14:anchorId="5A6B0650" wp14:editId="56DE22DF">
            <wp:extent cx="1471295" cy="228600"/>
            <wp:effectExtent l="0" t="0" r="0" b="0"/>
            <wp:docPr id="1318" name="Рисунок 131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6"/>
                    <pic:cNvPicPr>
                      <a:picLocks noChangeAspect="1" noChangeArrowheads="1"/>
                    </pic:cNvPicPr>
                  </pic:nvPicPr>
                  <pic:blipFill>
                    <a:blip r:embed="rId126">
                      <a:extLst>
                        <a:ext uri="{28A0092B-C50C-407E-A947-70E740481C1C}">
                          <a14:useLocalDpi xmlns:a14="http://schemas.microsoft.com/office/drawing/2010/main" val="0"/>
                        </a:ext>
                      </a:extLst>
                    </a:blip>
                    <a:srcRect l="1799" t="90021" r="82562" b="2246"/>
                    <a:stretch>
                      <a:fillRect/>
                    </a:stretch>
                  </pic:blipFill>
                  <pic:spPr bwMode="auto">
                    <a:xfrm>
                      <a:off x="0" y="0"/>
                      <a:ext cx="1471295" cy="228600"/>
                    </a:xfrm>
                    <a:prstGeom prst="rect">
                      <a:avLst/>
                    </a:prstGeom>
                    <a:noFill/>
                    <a:ln>
                      <a:noFill/>
                    </a:ln>
                  </pic:spPr>
                </pic:pic>
              </a:graphicData>
            </a:graphic>
          </wp:inline>
        </w:drawing>
      </w:r>
      <w:r>
        <w:t>.</w:t>
      </w:r>
    </w:p>
    <w:p w14:paraId="0A8A6E33" w14:textId="77777777" w:rsidR="00992132" w:rsidRPr="002F4AB1" w:rsidRDefault="00992132" w:rsidP="00992132">
      <w:pPr>
        <w:pStyle w:val="3"/>
      </w:pPr>
      <w:bookmarkStart w:id="71" w:name="_Toc106273781"/>
      <w:r>
        <w:t>Состав работы</w:t>
      </w:r>
      <w:bookmarkEnd w:id="71"/>
    </w:p>
    <w:p w14:paraId="7BB25844" w14:textId="369BF1FF" w:rsidR="00992132" w:rsidRDefault="00992132" w:rsidP="00992132">
      <w:r>
        <w:t>Впишите содержание работ в течение смены и выберете дату и время, ко</w:t>
      </w:r>
      <w:r w:rsidR="00012C69">
        <w:t>гда необходимо закончить работу.</w:t>
      </w:r>
    </w:p>
    <w:p w14:paraId="5637FC56" w14:textId="77777777" w:rsidR="00012C69" w:rsidRDefault="00992132" w:rsidP="00012C69">
      <w:pPr>
        <w:keepNext/>
        <w:ind w:firstLine="0"/>
      </w:pPr>
      <w:r>
        <w:rPr>
          <w:noProof/>
          <w:lang w:eastAsia="ru-RU"/>
        </w:rPr>
        <w:drawing>
          <wp:inline distT="0" distB="0" distL="0" distR="0" wp14:anchorId="22ECAFDD" wp14:editId="6D236582">
            <wp:extent cx="5937885" cy="593090"/>
            <wp:effectExtent l="0" t="0" r="5715" b="0"/>
            <wp:docPr id="1319" name="Рисунок 1319"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5" descr="1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37885" cy="593090"/>
                    </a:xfrm>
                    <a:prstGeom prst="rect">
                      <a:avLst/>
                    </a:prstGeom>
                    <a:noFill/>
                    <a:ln>
                      <a:noFill/>
                    </a:ln>
                  </pic:spPr>
                </pic:pic>
              </a:graphicData>
            </a:graphic>
          </wp:inline>
        </w:drawing>
      </w:r>
    </w:p>
    <w:p w14:paraId="03F11C52" w14:textId="759F48B5" w:rsidR="00992132" w:rsidRDefault="00012C69" w:rsidP="00012C69">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112</w:t>
      </w:r>
      <w:r w:rsidR="00923101">
        <w:rPr>
          <w:noProof/>
        </w:rPr>
        <w:fldChar w:fldCharType="end"/>
      </w:r>
      <w:r>
        <w:t xml:space="preserve"> </w:t>
      </w:r>
      <w:r w:rsidRPr="0091716E">
        <w:t>Состав работы</w:t>
      </w:r>
    </w:p>
    <w:p w14:paraId="70609AE5" w14:textId="71E67B14" w:rsidR="00CC7906" w:rsidRDefault="00CC7906">
      <w:pPr>
        <w:pStyle w:val="2"/>
      </w:pPr>
      <w:bookmarkStart w:id="72" w:name="_Toc106273782"/>
      <w:r>
        <w:t>Наряд-допуск на огневые работы</w:t>
      </w:r>
      <w:bookmarkEnd w:id="72"/>
    </w:p>
    <w:p w14:paraId="320CA601" w14:textId="739CD9E3" w:rsidR="00CC7906" w:rsidRDefault="00CC7906" w:rsidP="00CC7906">
      <w:pPr>
        <w:pStyle w:val="3"/>
      </w:pPr>
      <w:bookmarkStart w:id="73" w:name="_Toc106273783"/>
      <w:r>
        <w:t>Опции</w:t>
      </w:r>
      <w:bookmarkEnd w:id="73"/>
    </w:p>
    <w:p w14:paraId="5A2E74FF" w14:textId="77777777" w:rsidR="00CC7906" w:rsidRPr="00544949" w:rsidRDefault="00CC7906" w:rsidP="00CC7906">
      <w:r w:rsidRPr="00544949">
        <w:t xml:space="preserve">При </w:t>
      </w:r>
      <w:r>
        <w:t xml:space="preserve">создании наряд-допуска на огневые работы </w:t>
      </w:r>
      <w:r w:rsidRPr="00544949">
        <w:t>вы может</w:t>
      </w:r>
      <w:r>
        <w:t>е выбрать доступные опции</w:t>
      </w:r>
      <w:r w:rsidRPr="00544949">
        <w:t>.</w:t>
      </w:r>
    </w:p>
    <w:p w14:paraId="0A374748" w14:textId="77777777" w:rsidR="00012C69" w:rsidRDefault="00CC7906" w:rsidP="00012C69">
      <w:pPr>
        <w:keepNext/>
        <w:ind w:hanging="142"/>
        <w:jc w:val="center"/>
      </w:pPr>
      <w:r>
        <w:rPr>
          <w:noProof/>
          <w:lang w:eastAsia="ru-RU"/>
        </w:rPr>
        <w:drawing>
          <wp:inline distT="0" distB="0" distL="0" distR="0" wp14:anchorId="7C164CFE" wp14:editId="7E94AA60">
            <wp:extent cx="5505450" cy="1171575"/>
            <wp:effectExtent l="19050" t="19050" r="19050" b="2857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505450" cy="1171575"/>
                    </a:xfrm>
                    <a:prstGeom prst="rect">
                      <a:avLst/>
                    </a:prstGeom>
                    <a:ln>
                      <a:solidFill>
                        <a:schemeClr val="tx1"/>
                      </a:solidFill>
                    </a:ln>
                  </pic:spPr>
                </pic:pic>
              </a:graphicData>
            </a:graphic>
          </wp:inline>
        </w:drawing>
      </w:r>
    </w:p>
    <w:p w14:paraId="02E35758" w14:textId="269B8F66" w:rsidR="00CC7906" w:rsidRDefault="00012C69" w:rsidP="00012C69">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113</w:t>
      </w:r>
      <w:r w:rsidR="00923101">
        <w:rPr>
          <w:noProof/>
        </w:rPr>
        <w:fldChar w:fldCharType="end"/>
      </w:r>
      <w:r>
        <w:t xml:space="preserve"> </w:t>
      </w:r>
      <w:r w:rsidRPr="00EF6CEE">
        <w:t>Опции в наряде-допуске на огневые работы</w:t>
      </w:r>
    </w:p>
    <w:p w14:paraId="67B9904E" w14:textId="77777777" w:rsidR="00CC7906" w:rsidRPr="00544949" w:rsidRDefault="00CC7906" w:rsidP="00CC7906">
      <w:r w:rsidRPr="00544949">
        <w:rPr>
          <w:b/>
        </w:rPr>
        <w:t>Наряд-допуск выдается удалённо -</w:t>
      </w:r>
      <w:r w:rsidRPr="00544949">
        <w:t xml:space="preserve"> заполняется галкой в случае, если наряд выдается удаленно.  </w:t>
      </w:r>
    </w:p>
    <w:p w14:paraId="635FBFD1" w14:textId="3B9EB2B7" w:rsidR="00CC7906" w:rsidRPr="00CC7906" w:rsidRDefault="00CC7906" w:rsidP="00A677FF">
      <w:r>
        <w:rPr>
          <w:b/>
        </w:rPr>
        <w:t>Работы внутри ёмкости энергетического оборудования</w:t>
      </w:r>
      <w:r w:rsidRPr="00544949">
        <w:t xml:space="preserve"> – заполняется галкой, если </w:t>
      </w:r>
      <w:r>
        <w:t>работы будут проводится внутри ёмкости энергетического оборудования. Выбор данной опции добавляет обязательное поле «роль» для членов бригады. Данное поле описано в п 3.9.2.</w:t>
      </w:r>
    </w:p>
    <w:p w14:paraId="3F3B1F34" w14:textId="08BAB267" w:rsidR="00CC7906" w:rsidRDefault="00CC7906" w:rsidP="00CC7906">
      <w:pPr>
        <w:pStyle w:val="3"/>
      </w:pPr>
      <w:bookmarkStart w:id="74" w:name="_Toc106273784"/>
      <w:r>
        <w:t>Ресурсы</w:t>
      </w:r>
      <w:bookmarkEnd w:id="74"/>
    </w:p>
    <w:p w14:paraId="1FF7B0B2" w14:textId="77777777" w:rsidR="00CC7906" w:rsidRPr="00544949" w:rsidRDefault="00CC7906" w:rsidP="00CC7906">
      <w:r w:rsidRPr="00544949">
        <w:t>Далее необходимо выбрать сотрудников, которые будут работать по</w:t>
      </w:r>
      <w:r>
        <w:t xml:space="preserve"> данному наряду-допуску</w:t>
      </w:r>
      <w:r w:rsidRPr="00544949">
        <w:t>.</w:t>
      </w:r>
    </w:p>
    <w:p w14:paraId="6192765E" w14:textId="77777777" w:rsidR="00012C69" w:rsidRDefault="00CC7906" w:rsidP="00012C69">
      <w:pPr>
        <w:pStyle w:val="a4"/>
        <w:keepNext/>
      </w:pPr>
      <w:r>
        <w:rPr>
          <w:noProof/>
          <w:lang w:eastAsia="ru-RU"/>
        </w:rPr>
        <w:lastRenderedPageBreak/>
        <w:drawing>
          <wp:inline distT="0" distB="0" distL="0" distR="0" wp14:anchorId="2A036265" wp14:editId="5EE28D8A">
            <wp:extent cx="5940425" cy="1593850"/>
            <wp:effectExtent l="0" t="0" r="3175" b="635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0425" cy="1593850"/>
                    </a:xfrm>
                    <a:prstGeom prst="rect">
                      <a:avLst/>
                    </a:prstGeom>
                  </pic:spPr>
                </pic:pic>
              </a:graphicData>
            </a:graphic>
          </wp:inline>
        </w:drawing>
      </w:r>
    </w:p>
    <w:p w14:paraId="7C425D79" w14:textId="79EE5517" w:rsidR="00CC7906" w:rsidRDefault="00012C69" w:rsidP="00012C69">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114</w:t>
      </w:r>
      <w:r w:rsidR="00923101">
        <w:rPr>
          <w:noProof/>
        </w:rPr>
        <w:fldChar w:fldCharType="end"/>
      </w:r>
      <w:r>
        <w:t xml:space="preserve"> </w:t>
      </w:r>
      <w:r w:rsidRPr="00EC1AF1">
        <w:t>Ресурсы</w:t>
      </w:r>
    </w:p>
    <w:p w14:paraId="06E1ADAE" w14:textId="77777777" w:rsidR="00CC7906" w:rsidRPr="00544949" w:rsidRDefault="00CC7906" w:rsidP="00CC7906">
      <w:r w:rsidRPr="00B67C19">
        <w:rPr>
          <w:b/>
        </w:rPr>
        <w:t>Выдающий наряд</w:t>
      </w:r>
      <w:r w:rsidRPr="00544949">
        <w:t xml:space="preserve"> – В случае если у пользователя, заполняющего наряд-допуск, есть роль выдающего ФИО автоматически </w:t>
      </w:r>
      <w:r>
        <w:t>добавится</w:t>
      </w:r>
      <w:r w:rsidRPr="00544949">
        <w:t xml:space="preserve"> в разрешающий документ. Можно выбрать сотрудника из выпадающего списка при необходимости. </w:t>
      </w:r>
      <w:r>
        <w:t>У выбранного сотрудника должен быть соответствующий уровень допуска.</w:t>
      </w:r>
    </w:p>
    <w:p w14:paraId="1AD0B066" w14:textId="77777777" w:rsidR="00CC7906" w:rsidRDefault="00CC7906" w:rsidP="00CC7906">
      <w:r w:rsidRPr="00B67C19">
        <w:rPr>
          <w:b/>
        </w:rPr>
        <w:t>Ответственный руководитель</w:t>
      </w:r>
      <w:r>
        <w:t xml:space="preserve">, </w:t>
      </w:r>
      <w:r>
        <w:rPr>
          <w:b/>
        </w:rPr>
        <w:t>д</w:t>
      </w:r>
      <w:r w:rsidRPr="00B67C19">
        <w:rPr>
          <w:b/>
        </w:rPr>
        <w:t>опускающий</w:t>
      </w:r>
      <w:r w:rsidRPr="00544949">
        <w:t xml:space="preserve"> – </w:t>
      </w:r>
      <w:r>
        <w:t>при необходимости выберите</w:t>
      </w:r>
      <w:r w:rsidRPr="00544949">
        <w:t xml:space="preserve"> сотрудника из выпадающего списка. </w:t>
      </w:r>
      <w:r>
        <w:t>У выбранного сотрудника должен быть соответствующий уровень допуска</w:t>
      </w:r>
      <w:r w:rsidRPr="00544949">
        <w:t>, в противном случае, вы не сможете найти пользователя в списке.</w:t>
      </w:r>
    </w:p>
    <w:p w14:paraId="168BB742" w14:textId="2419CA71" w:rsidR="00CC7906" w:rsidRDefault="00CC7906" w:rsidP="001A5C58">
      <w:r>
        <w:rPr>
          <w:b/>
        </w:rPr>
        <w:t>П</w:t>
      </w:r>
      <w:r w:rsidRPr="00B67C19">
        <w:rPr>
          <w:b/>
        </w:rPr>
        <w:t>роизводитель работ</w:t>
      </w:r>
      <w:r>
        <w:t xml:space="preserve">, </w:t>
      </w:r>
      <w:r>
        <w:rPr>
          <w:b/>
        </w:rPr>
        <w:t>н</w:t>
      </w:r>
      <w:r w:rsidRPr="00B67C19">
        <w:rPr>
          <w:b/>
        </w:rPr>
        <w:t>аблюдающий</w:t>
      </w:r>
      <w:r>
        <w:t xml:space="preserve"> </w:t>
      </w:r>
      <w:r w:rsidRPr="00544949">
        <w:t xml:space="preserve">– </w:t>
      </w:r>
      <w:r>
        <w:t>при необходимости выберите</w:t>
      </w:r>
      <w:r w:rsidRPr="00544949">
        <w:t xml:space="preserve"> сотрудника из выпадающего списка. </w:t>
      </w:r>
      <w:r>
        <w:t>У выбранного сотрудника должен быть соответствующий уровень допуска</w:t>
      </w:r>
      <w:r w:rsidRPr="00544949">
        <w:t>, в противном случае, вы не сможете найти пользователя в списке</w:t>
      </w:r>
      <w:r w:rsidR="001A5C58">
        <w:t>.</w:t>
      </w:r>
    </w:p>
    <w:p w14:paraId="090218AD" w14:textId="77777777" w:rsidR="00CC7906" w:rsidRDefault="00CC7906" w:rsidP="00CC7906">
      <w:r w:rsidRPr="00B67C19">
        <w:rPr>
          <w:b/>
        </w:rPr>
        <w:t>Член бригады</w:t>
      </w:r>
      <w:r w:rsidRPr="00544949">
        <w:t xml:space="preserve"> </w:t>
      </w:r>
      <w:r>
        <w:t>–</w:t>
      </w:r>
      <w:r w:rsidRPr="00544949">
        <w:t xml:space="preserve"> </w:t>
      </w:r>
      <w:r>
        <w:t xml:space="preserve">в поле член бригады необходимо выбрать сотрудников с соответствующим уровнем допуска. </w:t>
      </w:r>
    </w:p>
    <w:p w14:paraId="30795314" w14:textId="77777777" w:rsidR="00CC7906" w:rsidRDefault="00CC7906" w:rsidP="00CC7906">
      <w:r>
        <w:t xml:space="preserve">В полях </w:t>
      </w:r>
      <w:r w:rsidRPr="00A34ABB">
        <w:rPr>
          <w:b/>
        </w:rPr>
        <w:t>квалификация разряд</w:t>
      </w:r>
      <w:r>
        <w:t xml:space="preserve"> и </w:t>
      </w:r>
      <w:r w:rsidRPr="00A34ABB">
        <w:rPr>
          <w:b/>
        </w:rPr>
        <w:t>выполняемая функция</w:t>
      </w:r>
      <w:r>
        <w:t xml:space="preserve"> </w:t>
      </w:r>
      <w:r w:rsidRPr="00B133FC">
        <w:t>могут быть указаны</w:t>
      </w:r>
      <w:r>
        <w:rPr>
          <w:b/>
        </w:rPr>
        <w:t xml:space="preserve"> </w:t>
      </w:r>
      <w:r>
        <w:t>значения соответственно квалификации разряда сотрудника и его выполняемые функции, данные поля не обязательны для заполнения. Значения вводится.</w:t>
      </w:r>
    </w:p>
    <w:p w14:paraId="397502E1" w14:textId="77777777" w:rsidR="00CC7906" w:rsidRDefault="00CC7906" w:rsidP="00CC7906">
      <w:r>
        <w:t xml:space="preserve">Если была выбрана опция </w:t>
      </w:r>
      <w:r>
        <w:rPr>
          <w:b/>
        </w:rPr>
        <w:t xml:space="preserve">Работы внутри ёмкости энергетического оборудования, </w:t>
      </w:r>
      <w:r>
        <w:t>то у члена бригады появится еще одно поле роль, которое обязательно для заполнения. Значение выбирается из выпадающего списка, либо «страхующий», «внутри емкости».</w:t>
      </w:r>
    </w:p>
    <w:p w14:paraId="58FC38B2" w14:textId="77777777" w:rsidR="00CC7906" w:rsidRDefault="00CC7906" w:rsidP="00CC7906">
      <w:pPr>
        <w:keepNext/>
        <w:ind w:firstLine="0"/>
        <w:jc w:val="center"/>
      </w:pPr>
      <w:r>
        <w:rPr>
          <w:noProof/>
          <w:lang w:eastAsia="ru-RU"/>
        </w:rPr>
        <w:drawing>
          <wp:inline distT="0" distB="0" distL="0" distR="0" wp14:anchorId="1C86D3ED" wp14:editId="7B7CF772">
            <wp:extent cx="5940425" cy="685800"/>
            <wp:effectExtent l="19050" t="19050" r="22225" b="1905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0425" cy="685800"/>
                    </a:xfrm>
                    <a:prstGeom prst="rect">
                      <a:avLst/>
                    </a:prstGeom>
                    <a:ln>
                      <a:solidFill>
                        <a:schemeClr val="tx1"/>
                      </a:solidFill>
                    </a:ln>
                  </pic:spPr>
                </pic:pic>
              </a:graphicData>
            </a:graphic>
          </wp:inline>
        </w:drawing>
      </w:r>
    </w:p>
    <w:p w14:paraId="5F17DF07" w14:textId="7B678AB6" w:rsidR="00CC7906" w:rsidRPr="00B133FC" w:rsidRDefault="00CC7906" w:rsidP="00CC7906">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115</w:t>
      </w:r>
      <w:r w:rsidR="00923101">
        <w:rPr>
          <w:noProof/>
        </w:rPr>
        <w:fldChar w:fldCharType="end"/>
      </w:r>
      <w:r>
        <w:t xml:space="preserve"> Выбор роли при активной опции «работы внутри емкости энергетического оборудования»</w:t>
      </w:r>
    </w:p>
    <w:p w14:paraId="31D3EBA2" w14:textId="77777777" w:rsidR="00CC7906" w:rsidRDefault="00CC7906" w:rsidP="00CC7906">
      <w:r>
        <w:t>Чтобы добавить члена бригады необходимо нажать кнопку</w:t>
      </w:r>
      <w:r>
        <w:rPr>
          <w:noProof/>
          <w:lang w:eastAsia="ru-RU"/>
        </w:rPr>
        <w:drawing>
          <wp:inline distT="0" distB="0" distL="0" distR="0" wp14:anchorId="042DD424" wp14:editId="6D302924">
            <wp:extent cx="1475105" cy="228600"/>
            <wp:effectExtent l="0" t="0" r="0" b="0"/>
            <wp:docPr id="498" name="Рисунок 49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8" descr="6"/>
                    <pic:cNvPicPr>
                      <a:picLocks noChangeAspect="1" noChangeArrowheads="1"/>
                    </pic:cNvPicPr>
                  </pic:nvPicPr>
                  <pic:blipFill>
                    <a:blip r:embed="rId126">
                      <a:extLst>
                        <a:ext uri="{28A0092B-C50C-407E-A947-70E740481C1C}">
                          <a14:useLocalDpi xmlns:a14="http://schemas.microsoft.com/office/drawing/2010/main" val="0"/>
                        </a:ext>
                      </a:extLst>
                    </a:blip>
                    <a:srcRect l="1799" t="90021" r="82562" b="2246"/>
                    <a:stretch>
                      <a:fillRect/>
                    </a:stretch>
                  </pic:blipFill>
                  <pic:spPr bwMode="auto">
                    <a:xfrm>
                      <a:off x="0" y="0"/>
                      <a:ext cx="1475105" cy="228600"/>
                    </a:xfrm>
                    <a:prstGeom prst="rect">
                      <a:avLst/>
                    </a:prstGeom>
                    <a:noFill/>
                    <a:ln>
                      <a:noFill/>
                    </a:ln>
                  </pic:spPr>
                </pic:pic>
              </a:graphicData>
            </a:graphic>
          </wp:inline>
        </w:drawing>
      </w:r>
      <w:r>
        <w:t>.</w:t>
      </w:r>
    </w:p>
    <w:p w14:paraId="35D2B882" w14:textId="34185B0A" w:rsidR="00CC7906" w:rsidRDefault="00CC7906" w:rsidP="00CC7906">
      <w:pPr>
        <w:pStyle w:val="3"/>
      </w:pPr>
      <w:bookmarkStart w:id="75" w:name="_Toc106273785"/>
      <w:r>
        <w:t>Состав работ</w:t>
      </w:r>
      <w:bookmarkEnd w:id="75"/>
    </w:p>
    <w:p w14:paraId="1097A665" w14:textId="77777777" w:rsidR="00CC7906" w:rsidRPr="00A17FF9" w:rsidRDefault="00CC7906" w:rsidP="00CC7906">
      <w:r w:rsidRPr="00A17FF9">
        <w:t xml:space="preserve">Необходимо заполнить </w:t>
      </w:r>
      <w:r>
        <w:t xml:space="preserve">обязательные </w:t>
      </w:r>
      <w:r w:rsidRPr="00A17FF9">
        <w:t>поля:</w:t>
      </w:r>
    </w:p>
    <w:p w14:paraId="24D73999" w14:textId="77777777" w:rsidR="00CC7906" w:rsidRDefault="00CC7906" w:rsidP="00CC7906">
      <w:pPr>
        <w:pStyle w:val="a5"/>
        <w:numPr>
          <w:ilvl w:val="0"/>
          <w:numId w:val="2"/>
        </w:numPr>
      </w:pPr>
      <w:r>
        <w:rPr>
          <w:b/>
        </w:rPr>
        <w:t>Характер и содержание работы</w:t>
      </w:r>
      <w:r w:rsidRPr="00A17FF9">
        <w:t xml:space="preserve"> </w:t>
      </w:r>
      <w:r>
        <w:t>–</w:t>
      </w:r>
      <w:r w:rsidRPr="00A17FF9">
        <w:t xml:space="preserve"> </w:t>
      </w:r>
      <w:r>
        <w:t>поле заполняется вручную информацией о содержании работ</w:t>
      </w:r>
      <w:r w:rsidRPr="003F3F04">
        <w:t>;</w:t>
      </w:r>
    </w:p>
    <w:p w14:paraId="6FC9724E" w14:textId="77777777" w:rsidR="00CC7906" w:rsidRDefault="00CC7906" w:rsidP="00CC7906">
      <w:pPr>
        <w:pStyle w:val="a5"/>
        <w:numPr>
          <w:ilvl w:val="0"/>
          <w:numId w:val="2"/>
        </w:numPr>
      </w:pPr>
      <w:r>
        <w:rPr>
          <w:b/>
        </w:rPr>
        <w:lastRenderedPageBreak/>
        <w:t xml:space="preserve">Место и наименование проведение работ </w:t>
      </w:r>
      <w:r w:rsidRPr="003F3F04">
        <w:t>-</w:t>
      </w:r>
      <w:r>
        <w:t xml:space="preserve"> поле заполняется вручную информацией о месте проведения работ.</w:t>
      </w:r>
    </w:p>
    <w:p w14:paraId="1E32FE5E" w14:textId="77777777" w:rsidR="00CC7906" w:rsidRDefault="00CC7906" w:rsidP="00CC7906">
      <w:pPr>
        <w:pStyle w:val="a5"/>
        <w:numPr>
          <w:ilvl w:val="0"/>
          <w:numId w:val="2"/>
        </w:numPr>
      </w:pPr>
      <w:r>
        <w:rPr>
          <w:b/>
        </w:rPr>
        <w:t xml:space="preserve">Меры по обеспечению пожарной безопасности места (мест) проведения работ </w:t>
      </w:r>
      <w:r w:rsidRPr="00F53CEF">
        <w:t>-</w:t>
      </w:r>
      <w:r>
        <w:t xml:space="preserve"> поле заполняется вручную информацией о мероприятиях по обеспечению безопасного выполнения работ.</w:t>
      </w:r>
    </w:p>
    <w:p w14:paraId="25552282" w14:textId="39A3D127" w:rsidR="00CC7906" w:rsidRDefault="00CC7906" w:rsidP="00CC7906">
      <w:pPr>
        <w:pStyle w:val="a5"/>
        <w:numPr>
          <w:ilvl w:val="0"/>
          <w:numId w:val="2"/>
        </w:numPr>
      </w:pPr>
      <w:r>
        <w:rPr>
          <w:b/>
        </w:rPr>
        <w:t xml:space="preserve">Работу начать </w:t>
      </w:r>
      <w:r>
        <w:t>- п</w:t>
      </w:r>
      <w:r w:rsidRPr="00A17FF9">
        <w:t>ланируемая дата начала работы.</w:t>
      </w:r>
      <w:r>
        <w:t xml:space="preserve"> По умолчанию заполняется значением </w:t>
      </w:r>
      <w:r w:rsidRPr="00F53CEF">
        <w:t>текущая дата и время + 15 минут</w:t>
      </w:r>
      <w:r>
        <w:t>.</w:t>
      </w:r>
      <w:r w:rsidRPr="00A17FF9">
        <w:t xml:space="preserve"> </w:t>
      </w:r>
      <w:r w:rsidR="00A677FF">
        <w:t>При необходимости</w:t>
      </w:r>
      <w:r>
        <w:t xml:space="preserve"> можно </w:t>
      </w:r>
      <w:r w:rsidRPr="00A17FF9">
        <w:t xml:space="preserve">выбрать </w:t>
      </w:r>
      <w:r>
        <w:t xml:space="preserve">другую </w:t>
      </w:r>
      <w:r w:rsidRPr="00A17FF9">
        <w:t>дату и</w:t>
      </w:r>
      <w:r>
        <w:t>з календаря или ввести вручную.</w:t>
      </w:r>
    </w:p>
    <w:p w14:paraId="4E199E35" w14:textId="77777777" w:rsidR="00CC7906" w:rsidRPr="005203EB" w:rsidRDefault="00CC7906" w:rsidP="00CC7906">
      <w:pPr>
        <w:pStyle w:val="a5"/>
        <w:numPr>
          <w:ilvl w:val="0"/>
          <w:numId w:val="2"/>
        </w:numPr>
      </w:pPr>
      <w:r w:rsidRPr="00F53CEF">
        <w:rPr>
          <w:b/>
        </w:rPr>
        <w:t>Работу закончить</w:t>
      </w:r>
      <w:r>
        <w:t xml:space="preserve"> - п</w:t>
      </w:r>
      <w:r w:rsidRPr="00A17FF9">
        <w:t xml:space="preserve">ланируемая дата окончания работы. Необходимо выбрать необходимую дату из календаря или ввести вручную. </w:t>
      </w:r>
      <w:r>
        <w:t>Значение не может быть меньше, чем в поле «работу начать»</w:t>
      </w:r>
    </w:p>
    <w:p w14:paraId="47D72DF2" w14:textId="77777777" w:rsidR="00CC7906" w:rsidRDefault="00CC7906" w:rsidP="00CC7906">
      <w:pPr>
        <w:keepNext/>
        <w:ind w:firstLine="0"/>
      </w:pPr>
      <w:r>
        <w:rPr>
          <w:noProof/>
          <w:lang w:eastAsia="ru-RU"/>
        </w:rPr>
        <w:drawing>
          <wp:inline distT="0" distB="0" distL="0" distR="0" wp14:anchorId="1E637150" wp14:editId="67FEC88D">
            <wp:extent cx="5940425" cy="1847850"/>
            <wp:effectExtent l="19050" t="19050" r="22225" b="1905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40425" cy="1847850"/>
                    </a:xfrm>
                    <a:prstGeom prst="rect">
                      <a:avLst/>
                    </a:prstGeom>
                    <a:ln>
                      <a:solidFill>
                        <a:schemeClr val="tx1"/>
                      </a:solidFill>
                    </a:ln>
                  </pic:spPr>
                </pic:pic>
              </a:graphicData>
            </a:graphic>
          </wp:inline>
        </w:drawing>
      </w:r>
    </w:p>
    <w:p w14:paraId="250A7CD3" w14:textId="50B6CBCD" w:rsidR="00CC7906" w:rsidRDefault="00CC7906" w:rsidP="00CC7906">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116</w:t>
      </w:r>
      <w:r w:rsidR="00923101">
        <w:rPr>
          <w:noProof/>
        </w:rPr>
        <w:fldChar w:fldCharType="end"/>
      </w:r>
      <w:r>
        <w:t xml:space="preserve"> Состав работ в наряде-допуске на огневые работы.</w:t>
      </w:r>
    </w:p>
    <w:p w14:paraId="25695644" w14:textId="50539364" w:rsidR="00CC7906" w:rsidRPr="00CC7906" w:rsidRDefault="00CC7906" w:rsidP="00CC7906">
      <w:r>
        <w:t>Также присутствую необязательные для заполнения текстовые поля «Начало» и «Окончание»</w:t>
      </w:r>
    </w:p>
    <w:p w14:paraId="1E422C5B" w14:textId="1601EF08" w:rsidR="00CC7906" w:rsidRDefault="00CC7906" w:rsidP="00CC7906">
      <w:pPr>
        <w:pStyle w:val="3"/>
      </w:pPr>
      <w:bookmarkStart w:id="76" w:name="_Toc106273786"/>
      <w:r>
        <w:t>Для производства работ необходимы</w:t>
      </w:r>
      <w:bookmarkEnd w:id="76"/>
    </w:p>
    <w:p w14:paraId="104F8078" w14:textId="77777777" w:rsidR="00CC7906" w:rsidRPr="00F53CEF" w:rsidRDefault="00CC7906" w:rsidP="00CC7906">
      <w:r>
        <w:t>В данном разделе есть возможность заполнить необязательные поля необходим для работы средств:</w:t>
      </w:r>
    </w:p>
    <w:p w14:paraId="550037E9" w14:textId="77777777" w:rsidR="00CC7906" w:rsidRPr="00F53CEF" w:rsidRDefault="00CC7906" w:rsidP="00275FF5">
      <w:pPr>
        <w:pStyle w:val="a5"/>
        <w:numPr>
          <w:ilvl w:val="0"/>
          <w:numId w:val="37"/>
        </w:numPr>
        <w:rPr>
          <w:lang w:eastAsia="ru-RU"/>
        </w:rPr>
      </w:pPr>
      <w:r w:rsidRPr="00F53CEF">
        <w:rPr>
          <w:b/>
          <w:lang w:eastAsia="ru-RU"/>
        </w:rPr>
        <w:t>Материалы</w:t>
      </w:r>
      <w:r>
        <w:rPr>
          <w:lang w:eastAsia="ru-RU"/>
        </w:rPr>
        <w:t xml:space="preserve"> - текстовое поле, заполняется вручную</w:t>
      </w:r>
    </w:p>
    <w:p w14:paraId="046DC7F4" w14:textId="77777777" w:rsidR="00CC7906" w:rsidRPr="00F53CEF" w:rsidRDefault="00CC7906" w:rsidP="00275FF5">
      <w:pPr>
        <w:pStyle w:val="a5"/>
        <w:numPr>
          <w:ilvl w:val="0"/>
          <w:numId w:val="37"/>
        </w:numPr>
        <w:rPr>
          <w:lang w:eastAsia="ru-RU"/>
        </w:rPr>
      </w:pPr>
      <w:r w:rsidRPr="00F53CEF">
        <w:rPr>
          <w:b/>
          <w:lang w:eastAsia="ru-RU"/>
        </w:rPr>
        <w:t>Инструменты</w:t>
      </w:r>
      <w:r w:rsidRPr="00F53CEF">
        <w:rPr>
          <w:lang w:eastAsia="ru-RU"/>
        </w:rPr>
        <w:t xml:space="preserve"> - текстовое поле, </w:t>
      </w:r>
      <w:r>
        <w:rPr>
          <w:lang w:eastAsia="ru-RU"/>
        </w:rPr>
        <w:t>заполняется вручную</w:t>
      </w:r>
    </w:p>
    <w:p w14:paraId="029C9B1C" w14:textId="77777777" w:rsidR="00CC7906" w:rsidRDefault="00CC7906" w:rsidP="00275FF5">
      <w:pPr>
        <w:pStyle w:val="a5"/>
        <w:numPr>
          <w:ilvl w:val="0"/>
          <w:numId w:val="37"/>
        </w:numPr>
        <w:rPr>
          <w:lang w:eastAsia="ru-RU"/>
        </w:rPr>
      </w:pPr>
      <w:r w:rsidRPr="00F53CEF">
        <w:rPr>
          <w:b/>
          <w:lang w:eastAsia="ru-RU"/>
        </w:rPr>
        <w:t>Защитные средства</w:t>
      </w:r>
      <w:r w:rsidRPr="00F53CEF">
        <w:rPr>
          <w:lang w:eastAsia="ru-RU"/>
        </w:rPr>
        <w:t xml:space="preserve"> - текстовое поле, </w:t>
      </w:r>
      <w:r>
        <w:rPr>
          <w:lang w:eastAsia="ru-RU"/>
        </w:rPr>
        <w:t>заполняется вручную</w:t>
      </w:r>
    </w:p>
    <w:p w14:paraId="4CF72EE1" w14:textId="77777777" w:rsidR="00CC7906" w:rsidRDefault="00CC7906" w:rsidP="00CC7906">
      <w:pPr>
        <w:keepNext/>
        <w:ind w:firstLine="0"/>
        <w:jc w:val="center"/>
      </w:pPr>
      <w:r>
        <w:rPr>
          <w:noProof/>
          <w:lang w:eastAsia="ru-RU"/>
        </w:rPr>
        <w:drawing>
          <wp:inline distT="0" distB="0" distL="0" distR="0" wp14:anchorId="2077AEA2" wp14:editId="2A734B87">
            <wp:extent cx="5940425" cy="964565"/>
            <wp:effectExtent l="19050" t="19050" r="22225" b="26035"/>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0425" cy="964565"/>
                    </a:xfrm>
                    <a:prstGeom prst="rect">
                      <a:avLst/>
                    </a:prstGeom>
                    <a:ln>
                      <a:solidFill>
                        <a:schemeClr val="tx1"/>
                      </a:solidFill>
                    </a:ln>
                  </pic:spPr>
                </pic:pic>
              </a:graphicData>
            </a:graphic>
          </wp:inline>
        </w:drawing>
      </w:r>
    </w:p>
    <w:p w14:paraId="41CE3FF0" w14:textId="0EC2EBB7" w:rsidR="00CC7906" w:rsidRPr="00F53CEF" w:rsidRDefault="00CC7906" w:rsidP="00CC7906">
      <w:pPr>
        <w:pStyle w:val="a4"/>
        <w:rPr>
          <w:lang w:eastAsia="ru-RU"/>
        </w:rPr>
      </w:pPr>
      <w:r>
        <w:t xml:space="preserve">Рисунок </w:t>
      </w:r>
      <w:r w:rsidR="00923101">
        <w:fldChar w:fldCharType="begin"/>
      </w:r>
      <w:r w:rsidR="00923101">
        <w:instrText xml:space="preserve"> SEQ Рисунок \* ARABIC </w:instrText>
      </w:r>
      <w:r w:rsidR="00923101">
        <w:fldChar w:fldCharType="separate"/>
      </w:r>
      <w:r w:rsidR="00734724">
        <w:rPr>
          <w:noProof/>
        </w:rPr>
        <w:t>117</w:t>
      </w:r>
      <w:r w:rsidR="00923101">
        <w:rPr>
          <w:noProof/>
        </w:rPr>
        <w:fldChar w:fldCharType="end"/>
      </w:r>
      <w:r>
        <w:t xml:space="preserve"> Раздел «для производства работ необходимы»</w:t>
      </w:r>
    </w:p>
    <w:p w14:paraId="171ABD01" w14:textId="398C218F" w:rsidR="00D35D91" w:rsidRDefault="00D35D91">
      <w:pPr>
        <w:pStyle w:val="2"/>
      </w:pPr>
      <w:bookmarkStart w:id="77" w:name="_Toc106273787"/>
      <w:r>
        <w:t>Наряд-допуск «С» по форме ПОТС</w:t>
      </w:r>
      <w:bookmarkEnd w:id="77"/>
    </w:p>
    <w:p w14:paraId="4FF032BB" w14:textId="6318FCC2" w:rsidR="002F1D81" w:rsidRDefault="002F1D81" w:rsidP="002F1D81">
      <w:pPr>
        <w:pStyle w:val="3"/>
      </w:pPr>
      <w:bookmarkStart w:id="78" w:name="_Toc106273788"/>
      <w:r>
        <w:t>Опции</w:t>
      </w:r>
      <w:bookmarkEnd w:id="78"/>
    </w:p>
    <w:p w14:paraId="534F7025" w14:textId="3915A9B9" w:rsidR="002F1D81" w:rsidRPr="00544949" w:rsidRDefault="002F1D81" w:rsidP="002F1D81">
      <w:r w:rsidRPr="00544949">
        <w:t xml:space="preserve">При </w:t>
      </w:r>
      <w:r>
        <w:t xml:space="preserve">создании наряд-допуска «С» по форме ПОТС </w:t>
      </w:r>
      <w:r w:rsidRPr="00544949">
        <w:t>вы может</w:t>
      </w:r>
      <w:r>
        <w:t>е выбрать доступные опции</w:t>
      </w:r>
      <w:r w:rsidRPr="00544949">
        <w:t>.</w:t>
      </w:r>
    </w:p>
    <w:p w14:paraId="7B3809C1" w14:textId="77777777" w:rsidR="002F1D81" w:rsidRDefault="002F1D81" w:rsidP="002F1D81">
      <w:pPr>
        <w:keepNext/>
        <w:ind w:firstLine="0"/>
        <w:jc w:val="center"/>
      </w:pPr>
      <w:r>
        <w:rPr>
          <w:noProof/>
          <w:lang w:eastAsia="ru-RU"/>
        </w:rPr>
        <w:lastRenderedPageBreak/>
        <w:drawing>
          <wp:inline distT="0" distB="0" distL="0" distR="0" wp14:anchorId="1F214CE4" wp14:editId="7A55509C">
            <wp:extent cx="5940425" cy="1162685"/>
            <wp:effectExtent l="19050" t="19050" r="22225" b="1841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40425" cy="1162685"/>
                    </a:xfrm>
                    <a:prstGeom prst="rect">
                      <a:avLst/>
                    </a:prstGeom>
                    <a:ln>
                      <a:solidFill>
                        <a:schemeClr val="tx1"/>
                      </a:solidFill>
                    </a:ln>
                  </pic:spPr>
                </pic:pic>
              </a:graphicData>
            </a:graphic>
          </wp:inline>
        </w:drawing>
      </w:r>
    </w:p>
    <w:p w14:paraId="2C9F10B1" w14:textId="11B7813A" w:rsidR="002F1D81" w:rsidRPr="00B45299" w:rsidRDefault="002F1D81" w:rsidP="002F1D81">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118</w:t>
      </w:r>
      <w:r w:rsidR="00923101">
        <w:rPr>
          <w:noProof/>
        </w:rPr>
        <w:fldChar w:fldCharType="end"/>
      </w:r>
      <w:r>
        <w:t xml:space="preserve"> </w:t>
      </w:r>
      <w:r w:rsidRPr="00CE5A05">
        <w:t>Опции в наряд-допуске</w:t>
      </w:r>
      <w:r>
        <w:t xml:space="preserve"> «С» по форме ПОТС</w:t>
      </w:r>
    </w:p>
    <w:p w14:paraId="3C1724C9" w14:textId="0726F395" w:rsidR="002F1D81" w:rsidRPr="002F1D81" w:rsidRDefault="002F1D81" w:rsidP="002F1D81">
      <w:r>
        <w:rPr>
          <w:b/>
        </w:rPr>
        <w:t xml:space="preserve">Требуется письменное разрешение эксплуатирующей организации – </w:t>
      </w:r>
      <w:r>
        <w:t>заполняется галкой в случае, если данное разрешение необходимо. В таком случае п</w:t>
      </w:r>
      <w:r w:rsidRPr="002F1D81">
        <w:t xml:space="preserve">ользователь </w:t>
      </w:r>
      <w:r>
        <w:t xml:space="preserve">будет </w:t>
      </w:r>
      <w:r w:rsidRPr="002F1D81">
        <w:t xml:space="preserve">вводит на </w:t>
      </w:r>
      <w:r>
        <w:t>мобильном устройстве</w:t>
      </w:r>
      <w:r w:rsidRPr="002F1D81">
        <w:t xml:space="preserve"> ФИО, должность сотрудника</w:t>
      </w:r>
      <w:r>
        <w:t>,</w:t>
      </w:r>
      <w:r w:rsidRPr="002F1D81">
        <w:t xml:space="preserve"> давшего разрешение</w:t>
      </w:r>
      <w:r>
        <w:t>.</w:t>
      </w:r>
    </w:p>
    <w:p w14:paraId="0740F890" w14:textId="1280886C" w:rsidR="002F1D81" w:rsidRPr="002F1D81" w:rsidRDefault="001E7681" w:rsidP="002F1D81">
      <w:r>
        <w:rPr>
          <w:b/>
        </w:rPr>
        <w:t>Наряд-допуск выдается удале</w:t>
      </w:r>
      <w:r w:rsidR="002F1D81" w:rsidRPr="00544949">
        <w:rPr>
          <w:b/>
        </w:rPr>
        <w:t>нно -</w:t>
      </w:r>
      <w:r w:rsidR="002F1D81" w:rsidRPr="00544949">
        <w:t xml:space="preserve"> заполняется галкой в случае, если наряд выдается удаленно.</w:t>
      </w:r>
    </w:p>
    <w:p w14:paraId="3ADE016D" w14:textId="4775A870" w:rsidR="002F1D81" w:rsidRDefault="002F1D81" w:rsidP="002F1D81">
      <w:pPr>
        <w:pStyle w:val="3"/>
      </w:pPr>
      <w:bookmarkStart w:id="79" w:name="_Toc106273789"/>
      <w:r>
        <w:t>Ресурсы</w:t>
      </w:r>
      <w:bookmarkEnd w:id="79"/>
    </w:p>
    <w:p w14:paraId="54E7AE72" w14:textId="77777777" w:rsidR="002F1D81" w:rsidRPr="00544949" w:rsidRDefault="002F1D81" w:rsidP="002F1D81">
      <w:r w:rsidRPr="00544949">
        <w:t>Далее необходимо выбрать сотрудников, которые будут работать по</w:t>
      </w:r>
      <w:r>
        <w:t xml:space="preserve"> данному наряду-допуску</w:t>
      </w:r>
      <w:r w:rsidRPr="00544949">
        <w:t>.</w:t>
      </w:r>
    </w:p>
    <w:p w14:paraId="1D487F49" w14:textId="77777777" w:rsidR="002F1D81" w:rsidRDefault="002F1D81" w:rsidP="002F1D81">
      <w:pPr>
        <w:keepNext/>
        <w:ind w:firstLine="0"/>
      </w:pPr>
      <w:r>
        <w:rPr>
          <w:noProof/>
          <w:lang w:eastAsia="ru-RU"/>
        </w:rPr>
        <w:drawing>
          <wp:inline distT="0" distB="0" distL="0" distR="0" wp14:anchorId="78A6E27C" wp14:editId="042DFA42">
            <wp:extent cx="5940425" cy="1559560"/>
            <wp:effectExtent l="19050" t="19050" r="22225" b="2159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0425" cy="1559560"/>
                    </a:xfrm>
                    <a:prstGeom prst="rect">
                      <a:avLst/>
                    </a:prstGeom>
                    <a:ln>
                      <a:solidFill>
                        <a:schemeClr val="tx1"/>
                      </a:solidFill>
                    </a:ln>
                  </pic:spPr>
                </pic:pic>
              </a:graphicData>
            </a:graphic>
          </wp:inline>
        </w:drawing>
      </w:r>
    </w:p>
    <w:p w14:paraId="07CBA00A" w14:textId="3A50A76D" w:rsidR="002F1D81" w:rsidRDefault="002F1D81" w:rsidP="002F1D81">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119</w:t>
      </w:r>
      <w:r w:rsidR="00923101">
        <w:rPr>
          <w:noProof/>
        </w:rPr>
        <w:fldChar w:fldCharType="end"/>
      </w:r>
      <w:r>
        <w:t xml:space="preserve"> Ресурсы</w:t>
      </w:r>
    </w:p>
    <w:p w14:paraId="001A5E10" w14:textId="1EEE9354" w:rsidR="002F1D81" w:rsidRPr="00544949" w:rsidRDefault="002F1D81" w:rsidP="002F1D81">
      <w:r w:rsidRPr="00B67C19">
        <w:rPr>
          <w:b/>
        </w:rPr>
        <w:t>Выдающий наряд</w:t>
      </w:r>
      <w:r w:rsidR="001E7681">
        <w:t xml:space="preserve"> – в</w:t>
      </w:r>
      <w:r w:rsidRPr="00544949">
        <w:t xml:space="preserve"> случае если у пользователя, заполняющего наряд-допуск, есть роль выдающего ФИО автоматически </w:t>
      </w:r>
      <w:r>
        <w:t>добавится</w:t>
      </w:r>
      <w:r w:rsidRPr="00544949">
        <w:t xml:space="preserve"> в разрешающий документ. Можно выбрать сотрудника из выпадающего списка при необходимости. </w:t>
      </w:r>
      <w:r>
        <w:t>У выбранного сотрудника должен быть соответствующий уровень допуска.</w:t>
      </w:r>
    </w:p>
    <w:p w14:paraId="0E9738C6" w14:textId="20E1212A" w:rsidR="002F1D81" w:rsidRDefault="002F1D81" w:rsidP="002F1D81">
      <w:r w:rsidRPr="00B67C19">
        <w:rPr>
          <w:b/>
        </w:rPr>
        <w:t>Ответственный руководитель</w:t>
      </w:r>
      <w:r w:rsidR="001E7681">
        <w:t xml:space="preserve"> </w:t>
      </w:r>
      <w:r w:rsidRPr="00544949">
        <w:t xml:space="preserve">– </w:t>
      </w:r>
      <w:r w:rsidR="00706B8F">
        <w:t>необходимо выбрать</w:t>
      </w:r>
      <w:r w:rsidRPr="00544949">
        <w:t xml:space="preserve"> сотрудника из выпадающего списка. </w:t>
      </w:r>
      <w:r>
        <w:t>У выбранного сотрудника должен быть соответствующий уровень допуска</w:t>
      </w:r>
      <w:r w:rsidRPr="00544949">
        <w:t>, в противном случае, вы не сможете найти пользователя в списке.</w:t>
      </w:r>
    </w:p>
    <w:p w14:paraId="45271D9D" w14:textId="661A7FF6" w:rsidR="00706B8F" w:rsidRDefault="00706B8F" w:rsidP="00706B8F">
      <w:r w:rsidRPr="00D22EEE">
        <w:rPr>
          <w:b/>
        </w:rPr>
        <w:t>Исполнитель</w:t>
      </w:r>
      <w:r w:rsidRPr="00270125">
        <w:t xml:space="preserve"> - необходимо выбрать сотрудников с соответствующим уровнем допуска.</w:t>
      </w:r>
      <w:r>
        <w:t xml:space="preserve"> Добавление нескольких исполнителей происходит по кнопке "Добавить исполнителя". </w:t>
      </w:r>
    </w:p>
    <w:p w14:paraId="2D9D2E05" w14:textId="31045601" w:rsidR="002F1D81" w:rsidRPr="002F1D81" w:rsidRDefault="00706B8F" w:rsidP="002F1D81">
      <w:r>
        <w:t xml:space="preserve">В поле </w:t>
      </w:r>
      <w:r w:rsidRPr="00B67C19">
        <w:rPr>
          <w:b/>
        </w:rPr>
        <w:t>спецтехника</w:t>
      </w:r>
      <w:r>
        <w:t xml:space="preserve"> указывается роль сотрудника в бригаде или спецтехника. Значение вводится вручную</w:t>
      </w:r>
    </w:p>
    <w:p w14:paraId="4A2ADCE9" w14:textId="78380E97" w:rsidR="002F1D81" w:rsidRDefault="002F1D81" w:rsidP="002F1D81">
      <w:pPr>
        <w:pStyle w:val="3"/>
      </w:pPr>
      <w:bookmarkStart w:id="80" w:name="_Toc106273790"/>
      <w:r>
        <w:t>Состав работы</w:t>
      </w:r>
      <w:bookmarkEnd w:id="80"/>
    </w:p>
    <w:p w14:paraId="50750EBA" w14:textId="75B757E4" w:rsidR="00706B8F" w:rsidRDefault="00706B8F" w:rsidP="00706B8F">
      <w:r>
        <w:t>В данном разделе н</w:t>
      </w:r>
      <w:r w:rsidRPr="00A17FF9">
        <w:t>еобходимо заполнить</w:t>
      </w:r>
      <w:r>
        <w:t xml:space="preserve"> следующие обязательные поля.</w:t>
      </w:r>
    </w:p>
    <w:p w14:paraId="7D4C603E" w14:textId="77777777" w:rsidR="00706B8F" w:rsidRDefault="00706B8F" w:rsidP="00706B8F">
      <w:pPr>
        <w:keepNext/>
        <w:ind w:firstLine="0"/>
        <w:jc w:val="center"/>
      </w:pPr>
      <w:r>
        <w:rPr>
          <w:noProof/>
          <w:lang w:eastAsia="ru-RU"/>
        </w:rPr>
        <w:lastRenderedPageBreak/>
        <w:drawing>
          <wp:inline distT="0" distB="0" distL="0" distR="0" wp14:anchorId="0D039D5E" wp14:editId="7D58D4C4">
            <wp:extent cx="5935980" cy="1630680"/>
            <wp:effectExtent l="19050" t="19050" r="26670" b="2667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35980" cy="1630680"/>
                    </a:xfrm>
                    <a:prstGeom prst="rect">
                      <a:avLst/>
                    </a:prstGeom>
                    <a:noFill/>
                    <a:ln>
                      <a:solidFill>
                        <a:schemeClr val="tx1"/>
                      </a:solidFill>
                    </a:ln>
                  </pic:spPr>
                </pic:pic>
              </a:graphicData>
            </a:graphic>
          </wp:inline>
        </w:drawing>
      </w:r>
    </w:p>
    <w:p w14:paraId="15B3B733" w14:textId="61DEFE33" w:rsidR="00706B8F" w:rsidRPr="00706B8F" w:rsidRDefault="00706B8F" w:rsidP="00706B8F">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120</w:t>
      </w:r>
      <w:r w:rsidR="00923101">
        <w:rPr>
          <w:noProof/>
        </w:rPr>
        <w:fldChar w:fldCharType="end"/>
      </w:r>
      <w:r>
        <w:rPr>
          <w:lang w:val="en-US"/>
        </w:rPr>
        <w:t xml:space="preserve"> </w:t>
      </w:r>
      <w:r>
        <w:t>Состав работы</w:t>
      </w:r>
    </w:p>
    <w:p w14:paraId="35C2DC39" w14:textId="77777777" w:rsidR="00706B8F" w:rsidRDefault="00706B8F" w:rsidP="00706B8F">
      <w:pPr>
        <w:pStyle w:val="a5"/>
        <w:numPr>
          <w:ilvl w:val="0"/>
          <w:numId w:val="3"/>
        </w:numPr>
      </w:pPr>
      <w:r w:rsidRPr="00B45299">
        <w:rPr>
          <w:b/>
        </w:rPr>
        <w:t>Место и наименование проведения работ</w:t>
      </w:r>
      <w:r>
        <w:t xml:space="preserve"> – </w:t>
      </w:r>
      <w:r w:rsidRPr="00884514">
        <w:t xml:space="preserve">Наименование места </w:t>
      </w:r>
      <w:r>
        <w:t>и работы</w:t>
      </w:r>
      <w:r w:rsidRPr="00884514">
        <w:t>. Заполняется вручную</w:t>
      </w:r>
    </w:p>
    <w:p w14:paraId="3EFFB09C" w14:textId="34FD4D49" w:rsidR="00706B8F" w:rsidRPr="00A17FF9" w:rsidRDefault="00706B8F" w:rsidP="00706B8F">
      <w:pPr>
        <w:pStyle w:val="a5"/>
        <w:numPr>
          <w:ilvl w:val="0"/>
          <w:numId w:val="2"/>
        </w:numPr>
      </w:pPr>
      <w:r>
        <w:rPr>
          <w:b/>
        </w:rPr>
        <w:t xml:space="preserve">Работу начать </w:t>
      </w:r>
      <w:r>
        <w:t>- п</w:t>
      </w:r>
      <w:r w:rsidRPr="00A17FF9">
        <w:t>ланируемая дата начала работы. Необходимо выбрать необходимую дату из календаря или ввести вручную, также необхо</w:t>
      </w:r>
      <w:r>
        <w:t>димо заполнить время начала работ;</w:t>
      </w:r>
    </w:p>
    <w:p w14:paraId="72272962" w14:textId="01519618" w:rsidR="00706B8F" w:rsidRDefault="00706B8F" w:rsidP="00706B8F">
      <w:pPr>
        <w:pStyle w:val="a5"/>
        <w:numPr>
          <w:ilvl w:val="0"/>
          <w:numId w:val="2"/>
        </w:numPr>
      </w:pPr>
      <w:r>
        <w:rPr>
          <w:b/>
        </w:rPr>
        <w:t>Работу закончить</w:t>
      </w:r>
      <w:r>
        <w:t xml:space="preserve"> - п</w:t>
      </w:r>
      <w:r w:rsidRPr="00A17FF9">
        <w:t>ланируемая дата окончания работы. Необходимо выбрать необходимую дату из календаря или ввести вручную. Также необходимо заполнить время завершения работ.</w:t>
      </w:r>
    </w:p>
    <w:p w14:paraId="31F7D13D" w14:textId="77777777" w:rsidR="00706B8F" w:rsidRPr="00A17FF9" w:rsidRDefault="00706B8F" w:rsidP="00706B8F">
      <w:pPr>
        <w:pStyle w:val="a5"/>
        <w:ind w:left="1571" w:firstLine="0"/>
      </w:pPr>
    </w:p>
    <w:p w14:paraId="75B928B0" w14:textId="2A12639D" w:rsidR="002F1D81" w:rsidRDefault="002F1D81" w:rsidP="002F1D81">
      <w:pPr>
        <w:pStyle w:val="3"/>
      </w:pPr>
      <w:bookmarkStart w:id="81" w:name="_Toc106273791"/>
      <w:r w:rsidRPr="002F1D81">
        <w:t>Вредные и опасные производственные факторы</w:t>
      </w:r>
      <w:bookmarkEnd w:id="81"/>
      <w:r>
        <w:t xml:space="preserve"> </w:t>
      </w:r>
    </w:p>
    <w:p w14:paraId="1E845062" w14:textId="5696A219" w:rsidR="00706B8F" w:rsidRDefault="00706B8F" w:rsidP="00706B8F">
      <w:r>
        <w:t>Данный раздел предварительно заполнен определенным списком вредных и опасных производственных факторов.</w:t>
      </w:r>
    </w:p>
    <w:p w14:paraId="4D4123AC" w14:textId="77777777" w:rsidR="00706B8F" w:rsidRDefault="00706B8F" w:rsidP="00706B8F">
      <w:pPr>
        <w:keepNext/>
        <w:ind w:firstLine="0"/>
      </w:pPr>
      <w:r>
        <w:rPr>
          <w:noProof/>
          <w:lang w:eastAsia="ru-RU"/>
        </w:rPr>
        <w:drawing>
          <wp:inline distT="0" distB="0" distL="0" distR="0" wp14:anchorId="7E5CB3B2" wp14:editId="4D114FD3">
            <wp:extent cx="5928360" cy="1447800"/>
            <wp:effectExtent l="19050" t="19050" r="15240" b="1905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28360" cy="1447800"/>
                    </a:xfrm>
                    <a:prstGeom prst="rect">
                      <a:avLst/>
                    </a:prstGeom>
                    <a:noFill/>
                    <a:ln>
                      <a:solidFill>
                        <a:schemeClr val="tx1"/>
                      </a:solidFill>
                    </a:ln>
                  </pic:spPr>
                </pic:pic>
              </a:graphicData>
            </a:graphic>
          </wp:inline>
        </w:drawing>
      </w:r>
    </w:p>
    <w:p w14:paraId="59216A85" w14:textId="00C8FB23" w:rsidR="00706B8F" w:rsidRDefault="00706B8F" w:rsidP="00706B8F">
      <w:pPr>
        <w:pStyle w:val="a4"/>
      </w:pPr>
      <w:r>
        <w:t xml:space="preserve">Рисунок </w:t>
      </w:r>
      <w:r w:rsidR="00923101">
        <w:fldChar w:fldCharType="begin"/>
      </w:r>
      <w:r w:rsidR="00923101">
        <w:instrText xml:space="preserve"> SEQ Рисуно</w:instrText>
      </w:r>
      <w:r w:rsidR="00923101">
        <w:instrText xml:space="preserve">к \* ARABIC </w:instrText>
      </w:r>
      <w:r w:rsidR="00923101">
        <w:fldChar w:fldCharType="separate"/>
      </w:r>
      <w:r w:rsidR="00734724">
        <w:rPr>
          <w:noProof/>
        </w:rPr>
        <w:t>121</w:t>
      </w:r>
      <w:r w:rsidR="00923101">
        <w:rPr>
          <w:noProof/>
        </w:rPr>
        <w:fldChar w:fldCharType="end"/>
      </w:r>
      <w:r>
        <w:t xml:space="preserve"> Вредные и опасные производственные факторы</w:t>
      </w:r>
    </w:p>
    <w:p w14:paraId="36DB33C8" w14:textId="0F824568" w:rsidR="00706B8F" w:rsidRPr="00706B8F" w:rsidRDefault="00706B8F" w:rsidP="00706B8F">
      <w:r>
        <w:t xml:space="preserve">При необходимости </w:t>
      </w:r>
      <w:r w:rsidR="00782479">
        <w:t>есть возможность вручную</w:t>
      </w:r>
      <w:r w:rsidR="00782479" w:rsidRPr="00782479">
        <w:t xml:space="preserve"> редактировать значения или вносить новые значения вручную</w:t>
      </w:r>
      <w:r w:rsidR="00782479">
        <w:t>.</w:t>
      </w:r>
    </w:p>
    <w:p w14:paraId="29103EF7" w14:textId="7E1405B4" w:rsidR="002F1D81" w:rsidRDefault="002F1D81" w:rsidP="002F1D81">
      <w:pPr>
        <w:pStyle w:val="3"/>
      </w:pPr>
      <w:bookmarkStart w:id="82" w:name="_До_начала_производства"/>
      <w:bookmarkStart w:id="83" w:name="_Toc106273792"/>
      <w:bookmarkEnd w:id="82"/>
      <w:r w:rsidRPr="002F1D81">
        <w:t>До начала производства работ необходимо выполнить следующие</w:t>
      </w:r>
      <w:r>
        <w:t xml:space="preserve"> м</w:t>
      </w:r>
      <w:r w:rsidRPr="002F1D81">
        <w:t>ероприятия</w:t>
      </w:r>
      <w:bookmarkEnd w:id="83"/>
    </w:p>
    <w:p w14:paraId="612BC053" w14:textId="2CEDB486" w:rsidR="00782479" w:rsidRDefault="00417239" w:rsidP="00782479">
      <w:r>
        <w:t>В данном разделе необходимо заполнить целиком хотя бы одну строку мероприятий, которые должны быть выполнены до начала работ.</w:t>
      </w:r>
    </w:p>
    <w:p w14:paraId="7F9473B0" w14:textId="45947EB6" w:rsidR="00417239" w:rsidRPr="0013434B" w:rsidRDefault="0013434B" w:rsidP="0013434B">
      <w:pPr>
        <w:keepNext/>
        <w:ind w:firstLine="0"/>
        <w:jc w:val="center"/>
        <w:rPr>
          <w:iCs/>
          <w:color w:val="44546A" w:themeColor="text2"/>
          <w:sz w:val="20"/>
          <w:szCs w:val="18"/>
        </w:rPr>
      </w:pPr>
      <w:r w:rsidRPr="0013434B">
        <w:rPr>
          <w:noProof/>
          <w:lang w:eastAsia="ru-RU"/>
        </w:rPr>
        <w:lastRenderedPageBreak/>
        <w:drawing>
          <wp:inline distT="0" distB="0" distL="0" distR="0" wp14:anchorId="3564F4C7" wp14:editId="28526875">
            <wp:extent cx="6152515" cy="586105"/>
            <wp:effectExtent l="19050" t="19050" r="19685" b="23495"/>
            <wp:docPr id="1334" name="Рисунок 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6152515" cy="586105"/>
                    </a:xfrm>
                    <a:prstGeom prst="rect">
                      <a:avLst/>
                    </a:prstGeom>
                    <a:ln>
                      <a:solidFill>
                        <a:schemeClr val="tx1"/>
                      </a:solidFill>
                    </a:ln>
                  </pic:spPr>
                </pic:pic>
              </a:graphicData>
            </a:graphic>
          </wp:inline>
        </w:drawing>
      </w:r>
      <w:r w:rsidRPr="0013434B">
        <w:rPr>
          <w:iCs/>
          <w:color w:val="44546A" w:themeColor="text2"/>
          <w:sz w:val="20"/>
          <w:szCs w:val="18"/>
        </w:rPr>
        <w:t xml:space="preserve"> </w:t>
      </w:r>
      <w:r w:rsidR="00417239" w:rsidRPr="0013434B">
        <w:rPr>
          <w:iCs/>
          <w:color w:val="44546A" w:themeColor="text2"/>
          <w:sz w:val="20"/>
          <w:szCs w:val="18"/>
        </w:rPr>
        <w:t xml:space="preserve">Рисунок </w:t>
      </w:r>
      <w:r w:rsidR="00D9394B" w:rsidRPr="0013434B">
        <w:rPr>
          <w:iCs/>
          <w:color w:val="44546A" w:themeColor="text2"/>
          <w:sz w:val="20"/>
          <w:szCs w:val="18"/>
        </w:rPr>
        <w:fldChar w:fldCharType="begin"/>
      </w:r>
      <w:r w:rsidR="00D9394B" w:rsidRPr="0013434B">
        <w:rPr>
          <w:iCs/>
          <w:color w:val="44546A" w:themeColor="text2"/>
          <w:sz w:val="20"/>
          <w:szCs w:val="18"/>
        </w:rPr>
        <w:instrText xml:space="preserve"> SEQ Рисунок \* ARABIC </w:instrText>
      </w:r>
      <w:r w:rsidR="00D9394B" w:rsidRPr="0013434B">
        <w:rPr>
          <w:iCs/>
          <w:color w:val="44546A" w:themeColor="text2"/>
          <w:sz w:val="20"/>
          <w:szCs w:val="18"/>
        </w:rPr>
        <w:fldChar w:fldCharType="separate"/>
      </w:r>
      <w:r w:rsidR="00734724">
        <w:rPr>
          <w:iCs/>
          <w:noProof/>
          <w:color w:val="44546A" w:themeColor="text2"/>
          <w:sz w:val="20"/>
          <w:szCs w:val="18"/>
        </w:rPr>
        <w:t>122</w:t>
      </w:r>
      <w:r w:rsidR="00D9394B" w:rsidRPr="0013434B">
        <w:rPr>
          <w:iCs/>
          <w:color w:val="44546A" w:themeColor="text2"/>
          <w:sz w:val="20"/>
          <w:szCs w:val="18"/>
        </w:rPr>
        <w:fldChar w:fldCharType="end"/>
      </w:r>
      <w:r w:rsidR="00417239" w:rsidRPr="0013434B">
        <w:rPr>
          <w:iCs/>
          <w:color w:val="44546A" w:themeColor="text2"/>
          <w:sz w:val="20"/>
          <w:szCs w:val="18"/>
        </w:rPr>
        <w:t xml:space="preserve"> Мероприятия до начала работ</w:t>
      </w:r>
    </w:p>
    <w:p w14:paraId="125E9454" w14:textId="2E2FC24C" w:rsidR="00417239" w:rsidRPr="00417239" w:rsidRDefault="00417239" w:rsidP="00275FF5">
      <w:pPr>
        <w:pStyle w:val="a5"/>
        <w:numPr>
          <w:ilvl w:val="0"/>
          <w:numId w:val="38"/>
        </w:numPr>
        <w:rPr>
          <w:b/>
        </w:rPr>
      </w:pPr>
      <w:r w:rsidRPr="00417239">
        <w:rPr>
          <w:b/>
        </w:rPr>
        <w:t>Наименование мероприятия</w:t>
      </w:r>
      <w:r>
        <w:t xml:space="preserve"> – обязательно поле необходимо заполнить вручную</w:t>
      </w:r>
    </w:p>
    <w:p w14:paraId="26EF558C" w14:textId="552BEE57" w:rsidR="00417239" w:rsidRPr="00417239" w:rsidRDefault="00417239" w:rsidP="00275FF5">
      <w:pPr>
        <w:pStyle w:val="a5"/>
        <w:numPr>
          <w:ilvl w:val="0"/>
          <w:numId w:val="38"/>
        </w:numPr>
        <w:rPr>
          <w:b/>
        </w:rPr>
      </w:pPr>
      <w:r w:rsidRPr="00417239">
        <w:rPr>
          <w:b/>
        </w:rPr>
        <w:t>Срок выполнения</w:t>
      </w:r>
      <w:r>
        <w:t xml:space="preserve"> - автоматически проставляется текущая дата. При необходимости можно изменить, выбрав дату из календаря и скорректировав время.</w:t>
      </w:r>
    </w:p>
    <w:p w14:paraId="47D24A9A" w14:textId="00876E9E" w:rsidR="00417239" w:rsidRPr="00417239" w:rsidRDefault="00417239" w:rsidP="00275FF5">
      <w:pPr>
        <w:pStyle w:val="a5"/>
        <w:numPr>
          <w:ilvl w:val="0"/>
          <w:numId w:val="38"/>
        </w:numPr>
        <w:rPr>
          <w:b/>
        </w:rPr>
      </w:pPr>
      <w:r w:rsidRPr="00417239">
        <w:rPr>
          <w:b/>
        </w:rPr>
        <w:t>Ответственный исполнитель</w:t>
      </w:r>
      <w:r>
        <w:t xml:space="preserve"> – выбирается ответственный исполнитель из списка, проставление галок в чек-боксы. Выбор предоставляется из сотрудника, указанного ответственным руководителем и из всех сотрудников, которые указаны исполнителями. Можно выбрать несколько ответственных исполнителей</w:t>
      </w:r>
    </w:p>
    <w:p w14:paraId="4BEF3076" w14:textId="1963804B" w:rsidR="002F1D81" w:rsidRDefault="002F1D81" w:rsidP="002F1D81">
      <w:pPr>
        <w:pStyle w:val="3"/>
      </w:pPr>
      <w:bookmarkStart w:id="84" w:name="_Toc106273793"/>
      <w:r w:rsidRPr="002F1D81">
        <w:t>В процессе производства работ необходимо выполнить следующие</w:t>
      </w:r>
      <w:r>
        <w:t xml:space="preserve"> </w:t>
      </w:r>
      <w:r w:rsidR="00417239">
        <w:t>мероприятия</w:t>
      </w:r>
      <w:bookmarkEnd w:id="84"/>
    </w:p>
    <w:p w14:paraId="13E70FDE" w14:textId="6CCDE25B" w:rsidR="00417239" w:rsidRDefault="00417239" w:rsidP="00417239">
      <w:r>
        <w:t xml:space="preserve">В данном разделе необходимо заполнить целиком хотя бы одну строку мероприятий, которые должны быть выполнены в процессе работ. Все поля аналогичны тем, что описаны в </w:t>
      </w:r>
      <w:hyperlink w:anchor="_До_начала_производства" w:history="1">
        <w:r w:rsidRPr="00417239">
          <w:rPr>
            <w:rStyle w:val="a9"/>
          </w:rPr>
          <w:t>п3.</w:t>
        </w:r>
        <w:r w:rsidR="0013434B">
          <w:rPr>
            <w:rStyle w:val="a9"/>
          </w:rPr>
          <w:t>9</w:t>
        </w:r>
        <w:r w:rsidRPr="00417239">
          <w:rPr>
            <w:rStyle w:val="a9"/>
          </w:rPr>
          <w:t>.5</w:t>
        </w:r>
      </w:hyperlink>
    </w:p>
    <w:p w14:paraId="4D69C7FB" w14:textId="1B7710F0" w:rsidR="00417239" w:rsidRPr="0013434B" w:rsidRDefault="0013434B" w:rsidP="0013434B">
      <w:pPr>
        <w:keepNext/>
        <w:ind w:firstLine="0"/>
        <w:jc w:val="center"/>
        <w:rPr>
          <w:iCs/>
          <w:color w:val="44546A" w:themeColor="text2"/>
          <w:sz w:val="20"/>
          <w:szCs w:val="18"/>
        </w:rPr>
      </w:pPr>
      <w:r w:rsidRPr="0013434B">
        <w:rPr>
          <w:noProof/>
          <w:lang w:eastAsia="ru-RU"/>
        </w:rPr>
        <w:drawing>
          <wp:inline distT="0" distB="0" distL="0" distR="0" wp14:anchorId="7C3B62F2" wp14:editId="42784A01">
            <wp:extent cx="6152515" cy="576580"/>
            <wp:effectExtent l="19050" t="19050" r="19685" b="13970"/>
            <wp:docPr id="1344" name="Рисунок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6152515" cy="576580"/>
                    </a:xfrm>
                    <a:prstGeom prst="rect">
                      <a:avLst/>
                    </a:prstGeom>
                    <a:ln>
                      <a:solidFill>
                        <a:schemeClr val="tx1"/>
                      </a:solidFill>
                    </a:ln>
                  </pic:spPr>
                </pic:pic>
              </a:graphicData>
            </a:graphic>
          </wp:inline>
        </w:drawing>
      </w:r>
      <w:r w:rsidR="00417239" w:rsidRPr="0013434B">
        <w:rPr>
          <w:iCs/>
          <w:color w:val="44546A" w:themeColor="text2"/>
          <w:sz w:val="20"/>
          <w:szCs w:val="18"/>
        </w:rPr>
        <w:t xml:space="preserve">Рисунок </w:t>
      </w:r>
      <w:r w:rsidR="00D9394B" w:rsidRPr="0013434B">
        <w:rPr>
          <w:iCs/>
          <w:color w:val="44546A" w:themeColor="text2"/>
          <w:sz w:val="20"/>
          <w:szCs w:val="18"/>
        </w:rPr>
        <w:fldChar w:fldCharType="begin"/>
      </w:r>
      <w:r w:rsidR="00D9394B" w:rsidRPr="0013434B">
        <w:rPr>
          <w:iCs/>
          <w:color w:val="44546A" w:themeColor="text2"/>
          <w:sz w:val="20"/>
          <w:szCs w:val="18"/>
        </w:rPr>
        <w:instrText xml:space="preserve"> SEQ Рисунок \* ARABIC </w:instrText>
      </w:r>
      <w:r w:rsidR="00D9394B" w:rsidRPr="0013434B">
        <w:rPr>
          <w:iCs/>
          <w:color w:val="44546A" w:themeColor="text2"/>
          <w:sz w:val="20"/>
          <w:szCs w:val="18"/>
        </w:rPr>
        <w:fldChar w:fldCharType="separate"/>
      </w:r>
      <w:r w:rsidR="00734724">
        <w:rPr>
          <w:iCs/>
          <w:noProof/>
          <w:color w:val="44546A" w:themeColor="text2"/>
          <w:sz w:val="20"/>
          <w:szCs w:val="18"/>
        </w:rPr>
        <w:t>123</w:t>
      </w:r>
      <w:r w:rsidR="00D9394B" w:rsidRPr="0013434B">
        <w:rPr>
          <w:iCs/>
          <w:color w:val="44546A" w:themeColor="text2"/>
          <w:sz w:val="20"/>
          <w:szCs w:val="18"/>
        </w:rPr>
        <w:fldChar w:fldCharType="end"/>
      </w:r>
      <w:r w:rsidR="00417239" w:rsidRPr="0013434B">
        <w:rPr>
          <w:iCs/>
          <w:color w:val="44546A" w:themeColor="text2"/>
          <w:sz w:val="20"/>
          <w:szCs w:val="18"/>
        </w:rPr>
        <w:t xml:space="preserve"> Мероприятия в процессе производства работ</w:t>
      </w:r>
    </w:p>
    <w:p w14:paraId="6E8237C7" w14:textId="77777777" w:rsidR="00CE314E" w:rsidRDefault="00CE314E" w:rsidP="00CE314E">
      <w:pPr>
        <w:pStyle w:val="2"/>
      </w:pPr>
      <w:bookmarkStart w:id="85" w:name="_Toc106273794"/>
      <w:r>
        <w:t>Сохранение и оформление разрешающего документа</w:t>
      </w:r>
      <w:bookmarkEnd w:id="85"/>
    </w:p>
    <w:p w14:paraId="14A2CB8D" w14:textId="77777777" w:rsidR="00CE314E" w:rsidRDefault="00CE314E" w:rsidP="00CE314E">
      <w:r>
        <w:t xml:space="preserve">После того как все необходимые поля в разрешающем документе заполнены нажмите на кнопку </w:t>
      </w:r>
      <w:r>
        <w:rPr>
          <w:noProof/>
          <w:lang w:eastAsia="ru-RU"/>
        </w:rPr>
        <w:drawing>
          <wp:inline distT="0" distB="0" distL="0" distR="0" wp14:anchorId="5E495811" wp14:editId="3EC45D1E">
            <wp:extent cx="816610" cy="381000"/>
            <wp:effectExtent l="0" t="0" r="2540" b="0"/>
            <wp:docPr id="1313" name="Рисунок 1313"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 descr="1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816610" cy="381000"/>
                    </a:xfrm>
                    <a:prstGeom prst="rect">
                      <a:avLst/>
                    </a:prstGeom>
                    <a:noFill/>
                    <a:ln>
                      <a:noFill/>
                    </a:ln>
                  </pic:spPr>
                </pic:pic>
              </a:graphicData>
            </a:graphic>
          </wp:inline>
        </w:drawing>
      </w:r>
      <w:r>
        <w:t>.</w:t>
      </w:r>
    </w:p>
    <w:p w14:paraId="4467963F" w14:textId="3ED8607B" w:rsidR="00CE314E" w:rsidRDefault="00CE314E" w:rsidP="00CE314E">
      <w:r>
        <w:t>После сохранения появя</w:t>
      </w:r>
      <w:r w:rsidR="0013434B">
        <w:t>тся новые активные кнопки</w:t>
      </w:r>
      <w:r>
        <w:t>.</w:t>
      </w:r>
    </w:p>
    <w:p w14:paraId="164B2FA7" w14:textId="77777777" w:rsidR="0013434B" w:rsidRDefault="00CE314E" w:rsidP="0013434B">
      <w:pPr>
        <w:keepNext/>
        <w:ind w:firstLine="0"/>
        <w:jc w:val="center"/>
      </w:pPr>
      <w:r>
        <w:rPr>
          <w:noProof/>
          <w:lang w:eastAsia="ru-RU"/>
        </w:rPr>
        <w:drawing>
          <wp:inline distT="0" distB="0" distL="0" distR="0" wp14:anchorId="0E3512AE" wp14:editId="251A5B54">
            <wp:extent cx="5940425" cy="342900"/>
            <wp:effectExtent l="0" t="0" r="3175" b="0"/>
            <wp:docPr id="1314" name="Рисунок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940425" cy="342900"/>
                    </a:xfrm>
                    <a:prstGeom prst="rect">
                      <a:avLst/>
                    </a:prstGeom>
                  </pic:spPr>
                </pic:pic>
              </a:graphicData>
            </a:graphic>
          </wp:inline>
        </w:drawing>
      </w:r>
    </w:p>
    <w:p w14:paraId="54FBC74D" w14:textId="24BC3442" w:rsidR="00CE314E" w:rsidRDefault="0013434B" w:rsidP="0013434B">
      <w:pPr>
        <w:pStyle w:val="a4"/>
      </w:pPr>
      <w:r>
        <w:t xml:space="preserve">Рисунок </w:t>
      </w:r>
      <w:r w:rsidR="00923101">
        <w:fldChar w:fldCharType="begin"/>
      </w:r>
      <w:r w:rsidR="00923101">
        <w:instrText xml:space="preserve"> SEQ Рисунок \</w:instrText>
      </w:r>
      <w:r w:rsidR="00923101">
        <w:instrText xml:space="preserve">* ARABIC </w:instrText>
      </w:r>
      <w:r w:rsidR="00923101">
        <w:fldChar w:fldCharType="separate"/>
      </w:r>
      <w:r w:rsidR="00734724">
        <w:rPr>
          <w:noProof/>
        </w:rPr>
        <w:t>124</w:t>
      </w:r>
      <w:r w:rsidR="00923101">
        <w:rPr>
          <w:noProof/>
        </w:rPr>
        <w:fldChar w:fldCharType="end"/>
      </w:r>
      <w:r>
        <w:t xml:space="preserve"> </w:t>
      </w:r>
      <w:r w:rsidRPr="00FA4DF1">
        <w:t>Кнопки</w:t>
      </w:r>
    </w:p>
    <w:p w14:paraId="28429CFE" w14:textId="77777777" w:rsidR="00CE314E" w:rsidRPr="00962D09" w:rsidRDefault="00CE314E" w:rsidP="00CE314E">
      <w:r w:rsidRPr="006A470D">
        <w:rPr>
          <w:b/>
        </w:rPr>
        <w:t xml:space="preserve">Создать шаблон </w:t>
      </w:r>
      <w:r w:rsidRPr="006A470D">
        <w:t>- создает шаблон на основе сохраненных данных РД.</w:t>
      </w:r>
    </w:p>
    <w:p w14:paraId="1E8D8362" w14:textId="77777777" w:rsidR="00CE314E" w:rsidRDefault="00CE314E" w:rsidP="00CE314E">
      <w:r w:rsidRPr="00413B6E">
        <w:rPr>
          <w:b/>
        </w:rPr>
        <w:t>Подписанты</w:t>
      </w:r>
      <w:r>
        <w:t xml:space="preserve"> – сформированный список подписантов в данном РД;</w:t>
      </w:r>
    </w:p>
    <w:p w14:paraId="35F6088A" w14:textId="77777777" w:rsidR="00CE314E" w:rsidRDefault="00CE314E" w:rsidP="00CE314E">
      <w:r w:rsidRPr="00413B6E">
        <w:rPr>
          <w:b/>
        </w:rPr>
        <w:t>Просмотр РД</w:t>
      </w:r>
      <w:r>
        <w:t xml:space="preserve"> - скачивается разрешающий документ в удобной для чтения версии;</w:t>
      </w:r>
    </w:p>
    <w:p w14:paraId="3AB269FA" w14:textId="77777777" w:rsidR="00CE314E" w:rsidRDefault="00CE314E" w:rsidP="00CE314E">
      <w:r w:rsidRPr="00413B6E">
        <w:rPr>
          <w:b/>
        </w:rPr>
        <w:t>Печать РД</w:t>
      </w:r>
      <w:r>
        <w:t xml:space="preserve"> – скачивается разрешающий документ в печатной форме, оформленный согласно правилам;</w:t>
      </w:r>
    </w:p>
    <w:p w14:paraId="69987F79" w14:textId="28A947EC" w:rsidR="00CE314E" w:rsidRDefault="00CE314E" w:rsidP="00CE314E">
      <w:r w:rsidRPr="00413B6E">
        <w:rPr>
          <w:b/>
        </w:rPr>
        <w:lastRenderedPageBreak/>
        <w:t>Оформить</w:t>
      </w:r>
      <w:r>
        <w:t xml:space="preserve"> – нажав на данную </w:t>
      </w:r>
      <w:r w:rsidR="001E7681">
        <w:t>кнопку,</w:t>
      </w:r>
      <w:r>
        <w:t xml:space="preserve"> блокируются поля разрешающего документ, и он становится недоступным для редактирования (НО вы можете нажать кнопку </w:t>
      </w:r>
      <w:r>
        <w:rPr>
          <w:noProof/>
          <w:lang w:eastAsia="ru-RU"/>
        </w:rPr>
        <w:drawing>
          <wp:inline distT="0" distB="0" distL="0" distR="0" wp14:anchorId="7F2E6F3E" wp14:editId="336E9389">
            <wp:extent cx="805815" cy="310515"/>
            <wp:effectExtent l="0" t="0" r="0" b="0"/>
            <wp:docPr id="1315" name="Рисунок 17"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805815" cy="310515"/>
                    </a:xfrm>
                    <a:prstGeom prst="rect">
                      <a:avLst/>
                    </a:prstGeom>
                    <a:noFill/>
                    <a:ln>
                      <a:noFill/>
                    </a:ln>
                  </pic:spPr>
                </pic:pic>
              </a:graphicData>
            </a:graphic>
          </wp:inline>
        </w:drawing>
      </w:r>
      <w:r>
        <w:t xml:space="preserve"> и внести правки). Так же заполняются пустые строки в печатных формах;</w:t>
      </w:r>
    </w:p>
    <w:p w14:paraId="1A5F3521" w14:textId="77777777" w:rsidR="00CE314E" w:rsidRPr="006A470D" w:rsidRDefault="00CE314E" w:rsidP="00CE314E">
      <w:r w:rsidRPr="00413B6E">
        <w:rPr>
          <w:b/>
        </w:rPr>
        <w:t>Сохранить</w:t>
      </w:r>
      <w:r>
        <w:t xml:space="preserve"> - при повторном изменении разрешающего документа необходимо нажать </w:t>
      </w:r>
      <w:r w:rsidRPr="006A470D">
        <w:t>данную кнопку и данные будут сохранены.</w:t>
      </w:r>
    </w:p>
    <w:p w14:paraId="5185E33E" w14:textId="77777777" w:rsidR="00CE314E" w:rsidRDefault="00CE314E" w:rsidP="00CE314E">
      <w:r w:rsidRPr="006A470D">
        <w:t>В нижней части документа появится два поля: «История заданий», «История статусов».</w:t>
      </w:r>
    </w:p>
    <w:p w14:paraId="186B9A77" w14:textId="77777777" w:rsidR="00CE314E" w:rsidRDefault="00CE314E" w:rsidP="00CE314E">
      <w:pPr>
        <w:keepNext/>
        <w:ind w:firstLine="0"/>
      </w:pPr>
      <w:r>
        <w:rPr>
          <w:noProof/>
          <w:lang w:eastAsia="ru-RU"/>
        </w:rPr>
        <w:drawing>
          <wp:inline distT="0" distB="0" distL="0" distR="0" wp14:anchorId="341ECBE8" wp14:editId="1C8154A8">
            <wp:extent cx="5940425" cy="1020445"/>
            <wp:effectExtent l="0" t="0" r="3175" b="8255"/>
            <wp:docPr id="1316" name="Рисунок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40425" cy="1020445"/>
                    </a:xfrm>
                    <a:prstGeom prst="rect">
                      <a:avLst/>
                    </a:prstGeom>
                  </pic:spPr>
                </pic:pic>
              </a:graphicData>
            </a:graphic>
          </wp:inline>
        </w:drawing>
      </w:r>
    </w:p>
    <w:p w14:paraId="73119202" w14:textId="762452BE" w:rsidR="00CE314E" w:rsidRPr="006A470D" w:rsidRDefault="00CE314E" w:rsidP="00CE314E">
      <w:pPr>
        <w:pStyle w:val="a4"/>
      </w:pPr>
      <w:r w:rsidRPr="006A470D">
        <w:t xml:space="preserve">Рисунок </w:t>
      </w:r>
      <w:r w:rsidR="00923101">
        <w:fldChar w:fldCharType="begin"/>
      </w:r>
      <w:r w:rsidR="00923101">
        <w:instrText xml:space="preserve"> SEQ Рисунок \* ARABIC </w:instrText>
      </w:r>
      <w:r w:rsidR="00923101">
        <w:fldChar w:fldCharType="separate"/>
      </w:r>
      <w:r w:rsidR="00734724">
        <w:rPr>
          <w:noProof/>
        </w:rPr>
        <w:t>125</w:t>
      </w:r>
      <w:r w:rsidR="00923101">
        <w:rPr>
          <w:noProof/>
        </w:rPr>
        <w:fldChar w:fldCharType="end"/>
      </w:r>
      <w:r w:rsidRPr="006A470D">
        <w:t>. История задний, История статусов.</w:t>
      </w:r>
    </w:p>
    <w:p w14:paraId="041B3B36" w14:textId="77777777" w:rsidR="00CE314E" w:rsidRPr="006A470D" w:rsidRDefault="00CE314E" w:rsidP="00CE314E">
      <w:r w:rsidRPr="006A470D">
        <w:rPr>
          <w:b/>
        </w:rPr>
        <w:t>История заданий</w:t>
      </w:r>
      <w:r w:rsidRPr="006A470D">
        <w:t xml:space="preserve"> - выводится ссылка для перехода в задание, если разрешающий документ привязан к заданию. Отображается информация о названии задания, дате и времени создания, а также статус задания.</w:t>
      </w:r>
    </w:p>
    <w:p w14:paraId="23BB2A0F" w14:textId="72C8FBD3" w:rsidR="00CE314E" w:rsidRDefault="00CE314E" w:rsidP="00CE314E">
      <w:pPr>
        <w:ind w:left="143" w:firstLine="708"/>
      </w:pPr>
      <w:r w:rsidRPr="006A470D">
        <w:rPr>
          <w:b/>
        </w:rPr>
        <w:t xml:space="preserve">История статусов – </w:t>
      </w:r>
      <w:r w:rsidRPr="006A470D">
        <w:t>выводит информацию о стату</w:t>
      </w:r>
      <w:r>
        <w:t xml:space="preserve">се, дате и времени изменения, </w:t>
      </w:r>
      <w:r w:rsidRPr="006A470D">
        <w:t>кто изменил.</w:t>
      </w:r>
    </w:p>
    <w:p w14:paraId="0B56D773" w14:textId="20BE3B24" w:rsidR="00FC20FE" w:rsidRPr="00A12A79" w:rsidRDefault="00FC20FE" w:rsidP="00FC20FE">
      <w:pPr>
        <w:pStyle w:val="2"/>
      </w:pPr>
      <w:bookmarkStart w:id="86" w:name="_Toc106273795"/>
      <w:r w:rsidRPr="00A12A79">
        <w:t>ЭП «Работы выполняются в соответствии с тех. картой»</w:t>
      </w:r>
      <w:bookmarkEnd w:id="86"/>
    </w:p>
    <w:p w14:paraId="5DEC1CF7" w14:textId="77777777" w:rsidR="00FC20FE" w:rsidRDefault="00FC20FE" w:rsidP="00FC20FE">
      <w:r>
        <w:t xml:space="preserve">Для просмотра факта подписания этапа «Работы выполняются в соответствии с тех. картой» в карточке РД нажмите кнопку «Подписанты» - откроется окно «Подписанты». </w:t>
      </w:r>
    </w:p>
    <w:p w14:paraId="46201928" w14:textId="77777777" w:rsidR="00FC20FE" w:rsidRDefault="00FC20FE" w:rsidP="00FC20FE">
      <w:r>
        <w:t>В окне «Подписанты» отображается факт подписания этапа «Работы выполняются в соответствии с тех. картой».</w:t>
      </w:r>
    </w:p>
    <w:p w14:paraId="5871DCCF" w14:textId="77777777" w:rsidR="00FC20FE" w:rsidRPr="00011C51" w:rsidRDefault="00FC20FE" w:rsidP="00FC20FE">
      <w:pPr>
        <w:jc w:val="center"/>
      </w:pPr>
      <w:r>
        <w:rPr>
          <w:noProof/>
          <w:lang w:eastAsia="ru-RU"/>
        </w:rPr>
        <w:drawing>
          <wp:inline distT="0" distB="0" distL="0" distR="0" wp14:anchorId="259EA5A1" wp14:editId="5244D9A5">
            <wp:extent cx="3863340" cy="2848257"/>
            <wp:effectExtent l="0" t="0" r="3810" b="9525"/>
            <wp:docPr id="1389" name="Рисунок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876916" cy="2858266"/>
                    </a:xfrm>
                    <a:prstGeom prst="rect">
                      <a:avLst/>
                    </a:prstGeom>
                  </pic:spPr>
                </pic:pic>
              </a:graphicData>
            </a:graphic>
          </wp:inline>
        </w:drawing>
      </w:r>
    </w:p>
    <w:p w14:paraId="3CEF933E" w14:textId="71AAAD19" w:rsidR="00FC20FE" w:rsidRPr="00FC20FE" w:rsidRDefault="00FC20FE" w:rsidP="00FC20FE">
      <w:pPr>
        <w:pStyle w:val="a4"/>
      </w:pPr>
      <w:r>
        <w:t xml:space="preserve">                Рисунок </w:t>
      </w:r>
      <w:r w:rsidR="00923101">
        <w:fldChar w:fldCharType="begin"/>
      </w:r>
      <w:r w:rsidR="00923101">
        <w:instrText xml:space="preserve"> SEQ Рисунок \* ARABIC </w:instrText>
      </w:r>
      <w:r w:rsidR="00923101">
        <w:fldChar w:fldCharType="separate"/>
      </w:r>
      <w:r w:rsidR="00734724">
        <w:rPr>
          <w:noProof/>
        </w:rPr>
        <w:t>126</w:t>
      </w:r>
      <w:r w:rsidR="00923101">
        <w:rPr>
          <w:noProof/>
        </w:rPr>
        <w:fldChar w:fldCharType="end"/>
      </w:r>
      <w:r w:rsidRPr="00D51B3E">
        <w:t xml:space="preserve"> </w:t>
      </w:r>
      <w:r>
        <w:t>Факт ЭП «Работы выполняются в соответствии с тех. картой»</w:t>
      </w:r>
    </w:p>
    <w:p w14:paraId="2371B7C1" w14:textId="77777777" w:rsidR="00FC20FE" w:rsidRDefault="00FC20FE" w:rsidP="00CE314E">
      <w:pPr>
        <w:ind w:left="143" w:firstLine="708"/>
      </w:pPr>
    </w:p>
    <w:p w14:paraId="1968EFCE" w14:textId="3535B6C3" w:rsidR="00E30568" w:rsidRPr="00A12A79" w:rsidRDefault="00E30568" w:rsidP="00E30568">
      <w:pPr>
        <w:pStyle w:val="2"/>
      </w:pPr>
      <w:bookmarkStart w:id="87" w:name="_Toc93652400"/>
      <w:bookmarkStart w:id="88" w:name="_Toc106273796"/>
      <w:r w:rsidRPr="00A12A79">
        <w:lastRenderedPageBreak/>
        <w:t>Электронное подписание РД</w:t>
      </w:r>
      <w:bookmarkEnd w:id="87"/>
      <w:bookmarkEnd w:id="88"/>
    </w:p>
    <w:p w14:paraId="6E5F9BC6" w14:textId="77777777" w:rsidR="00E30568" w:rsidRDefault="00E30568" w:rsidP="00E30568">
      <w:pPr>
        <w:spacing w:after="0"/>
        <w:rPr>
          <w:lang w:eastAsia="ru-RU"/>
        </w:rPr>
      </w:pPr>
      <w:r>
        <w:rPr>
          <w:lang w:eastAsia="ru-RU"/>
        </w:rPr>
        <w:t>В АРМ ММБ можно осуществить ЭП разрешающих документов, у которых указан Выдающий:</w:t>
      </w:r>
    </w:p>
    <w:p w14:paraId="64E7F3F0" w14:textId="77777777" w:rsidR="00E30568" w:rsidRPr="00381025" w:rsidRDefault="00E30568" w:rsidP="00E30568">
      <w:pPr>
        <w:numPr>
          <w:ilvl w:val="0"/>
          <w:numId w:val="45"/>
        </w:numPr>
        <w:tabs>
          <w:tab w:val="clear" w:pos="720"/>
        </w:tabs>
        <w:spacing w:after="100" w:afterAutospacing="1" w:line="240" w:lineRule="auto"/>
        <w:ind w:left="0" w:firstLine="426"/>
        <w:jc w:val="left"/>
        <w:rPr>
          <w:rFonts w:eastAsia="Times New Roman"/>
          <w:szCs w:val="24"/>
          <w:lang w:eastAsia="ru-RU"/>
        </w:rPr>
      </w:pPr>
      <w:r w:rsidRPr="00381025">
        <w:rPr>
          <w:rFonts w:eastAsia="Times New Roman"/>
          <w:szCs w:val="24"/>
          <w:lang w:eastAsia="ru-RU"/>
        </w:rPr>
        <w:t>Наряд-допуск</w:t>
      </w:r>
      <w:r>
        <w:rPr>
          <w:rFonts w:eastAsia="Times New Roman"/>
          <w:szCs w:val="24"/>
          <w:lang w:eastAsia="ru-RU"/>
        </w:rPr>
        <w:t>;</w:t>
      </w:r>
    </w:p>
    <w:p w14:paraId="31862584" w14:textId="77777777" w:rsidR="00E30568" w:rsidRPr="00381025" w:rsidRDefault="00E30568" w:rsidP="00E30568">
      <w:pPr>
        <w:numPr>
          <w:ilvl w:val="0"/>
          <w:numId w:val="45"/>
        </w:numPr>
        <w:tabs>
          <w:tab w:val="clear" w:pos="720"/>
        </w:tabs>
        <w:spacing w:before="100" w:beforeAutospacing="1" w:after="100" w:afterAutospacing="1" w:line="240" w:lineRule="auto"/>
        <w:ind w:left="0" w:firstLine="426"/>
        <w:jc w:val="left"/>
        <w:rPr>
          <w:rFonts w:eastAsia="Times New Roman"/>
          <w:szCs w:val="24"/>
          <w:lang w:eastAsia="ru-RU"/>
        </w:rPr>
      </w:pPr>
      <w:r w:rsidRPr="00381025">
        <w:rPr>
          <w:rFonts w:eastAsia="Times New Roman"/>
          <w:szCs w:val="24"/>
          <w:lang w:eastAsia="ru-RU"/>
        </w:rPr>
        <w:t>Наряд-допуск на огневые работы</w:t>
      </w:r>
      <w:r>
        <w:rPr>
          <w:rFonts w:eastAsia="Times New Roman"/>
          <w:szCs w:val="24"/>
          <w:lang w:eastAsia="ru-RU"/>
        </w:rPr>
        <w:t>;</w:t>
      </w:r>
    </w:p>
    <w:p w14:paraId="0259FEF1" w14:textId="77777777" w:rsidR="00E30568" w:rsidRPr="00381025" w:rsidRDefault="00E30568" w:rsidP="00E30568">
      <w:pPr>
        <w:numPr>
          <w:ilvl w:val="0"/>
          <w:numId w:val="45"/>
        </w:numPr>
        <w:tabs>
          <w:tab w:val="clear" w:pos="720"/>
        </w:tabs>
        <w:spacing w:before="100" w:beforeAutospacing="1" w:after="100" w:afterAutospacing="1" w:line="240" w:lineRule="auto"/>
        <w:ind w:left="0" w:firstLine="426"/>
        <w:jc w:val="left"/>
        <w:rPr>
          <w:rFonts w:eastAsia="Times New Roman"/>
          <w:szCs w:val="24"/>
          <w:lang w:eastAsia="ru-RU"/>
        </w:rPr>
      </w:pPr>
      <w:r w:rsidRPr="00381025">
        <w:rPr>
          <w:rFonts w:eastAsia="Times New Roman"/>
          <w:szCs w:val="24"/>
          <w:lang w:eastAsia="ru-RU"/>
        </w:rPr>
        <w:t>Наряд-допуск "С" по форме ПОТС</w:t>
      </w:r>
      <w:r>
        <w:rPr>
          <w:rFonts w:eastAsia="Times New Roman"/>
          <w:szCs w:val="24"/>
          <w:lang w:eastAsia="ru-RU"/>
        </w:rPr>
        <w:t>;</w:t>
      </w:r>
    </w:p>
    <w:p w14:paraId="519609B0" w14:textId="77777777" w:rsidR="00E30568" w:rsidRPr="00381025" w:rsidRDefault="00E30568" w:rsidP="00E30568">
      <w:pPr>
        <w:numPr>
          <w:ilvl w:val="0"/>
          <w:numId w:val="45"/>
        </w:numPr>
        <w:tabs>
          <w:tab w:val="clear" w:pos="720"/>
        </w:tabs>
        <w:spacing w:before="100" w:beforeAutospacing="1" w:after="0" w:line="240" w:lineRule="auto"/>
        <w:ind w:left="0" w:firstLine="426"/>
        <w:jc w:val="left"/>
        <w:rPr>
          <w:rFonts w:eastAsia="Times New Roman"/>
          <w:szCs w:val="24"/>
          <w:lang w:eastAsia="ru-RU"/>
        </w:rPr>
      </w:pPr>
      <w:r w:rsidRPr="00381025">
        <w:rPr>
          <w:rFonts w:eastAsia="Times New Roman"/>
          <w:szCs w:val="24"/>
          <w:lang w:eastAsia="ru-RU"/>
        </w:rPr>
        <w:t>Распоряжение</w:t>
      </w:r>
      <w:r w:rsidRPr="00381025">
        <w:rPr>
          <w:rFonts w:eastAsia="Times New Roman"/>
          <w:szCs w:val="24"/>
          <w:lang w:eastAsia="ru-RU"/>
        </w:rPr>
        <w:br/>
      </w:r>
      <w:r>
        <w:rPr>
          <w:rFonts w:eastAsia="Times New Roman"/>
          <w:szCs w:val="24"/>
          <w:lang w:eastAsia="ru-RU"/>
        </w:rPr>
        <w:t xml:space="preserve">            </w:t>
      </w:r>
      <w:r w:rsidRPr="00381025">
        <w:rPr>
          <w:rFonts w:eastAsia="Times New Roman"/>
          <w:szCs w:val="24"/>
          <w:lang w:eastAsia="ru-RU"/>
        </w:rPr>
        <w:t xml:space="preserve">Подпись: </w:t>
      </w:r>
      <w:r w:rsidRPr="00500B30">
        <w:rPr>
          <w:rFonts w:eastAsia="Times New Roman"/>
          <w:bCs/>
          <w:szCs w:val="24"/>
          <w:lang w:eastAsia="ru-RU"/>
        </w:rPr>
        <w:t>Наряд выдал и целевой инструктаж</w:t>
      </w:r>
      <w:r w:rsidRPr="00500B30">
        <w:rPr>
          <w:rFonts w:eastAsia="Times New Roman"/>
          <w:szCs w:val="24"/>
          <w:lang w:eastAsia="ru-RU"/>
        </w:rPr>
        <w:t xml:space="preserve">, </w:t>
      </w:r>
      <w:r w:rsidRPr="00500B30">
        <w:rPr>
          <w:rFonts w:eastAsia="Times New Roman"/>
          <w:bCs/>
          <w:szCs w:val="24"/>
          <w:lang w:eastAsia="ru-RU"/>
        </w:rPr>
        <w:t>проводимый выдающим наряд, провел</w:t>
      </w:r>
    </w:p>
    <w:p w14:paraId="03FE903E" w14:textId="77777777" w:rsidR="00E30568" w:rsidRPr="00381025" w:rsidRDefault="00E30568" w:rsidP="00E30568">
      <w:pPr>
        <w:numPr>
          <w:ilvl w:val="0"/>
          <w:numId w:val="46"/>
        </w:numPr>
        <w:tabs>
          <w:tab w:val="clear" w:pos="720"/>
        </w:tabs>
        <w:spacing w:after="100" w:afterAutospacing="1" w:line="240" w:lineRule="auto"/>
        <w:ind w:left="0" w:firstLine="426"/>
        <w:jc w:val="left"/>
        <w:rPr>
          <w:rFonts w:eastAsia="Times New Roman"/>
          <w:szCs w:val="24"/>
          <w:lang w:eastAsia="ru-RU"/>
        </w:rPr>
      </w:pPr>
      <w:r w:rsidRPr="00381025">
        <w:rPr>
          <w:rFonts w:eastAsia="Times New Roman"/>
          <w:szCs w:val="24"/>
          <w:lang w:eastAsia="ru-RU"/>
        </w:rPr>
        <w:t>Бланк переключений</w:t>
      </w:r>
      <w:r w:rsidRPr="00381025">
        <w:rPr>
          <w:rFonts w:eastAsia="Times New Roman"/>
          <w:szCs w:val="24"/>
          <w:lang w:eastAsia="ru-RU"/>
        </w:rPr>
        <w:br/>
      </w:r>
      <w:r>
        <w:rPr>
          <w:rFonts w:eastAsia="Times New Roman"/>
          <w:szCs w:val="24"/>
          <w:lang w:eastAsia="ru-RU"/>
        </w:rPr>
        <w:t xml:space="preserve">            </w:t>
      </w:r>
      <w:r w:rsidRPr="00381025">
        <w:rPr>
          <w:rFonts w:eastAsia="Times New Roman"/>
          <w:szCs w:val="24"/>
          <w:lang w:eastAsia="ru-RU"/>
        </w:rPr>
        <w:t xml:space="preserve">Подпись: </w:t>
      </w:r>
      <w:r w:rsidRPr="00500B30">
        <w:rPr>
          <w:rFonts w:eastAsia="Times New Roman"/>
          <w:bCs/>
          <w:szCs w:val="24"/>
          <w:lang w:eastAsia="ru-RU"/>
        </w:rPr>
        <w:t>Разрешающий переключения</w:t>
      </w:r>
    </w:p>
    <w:p w14:paraId="57F042D5" w14:textId="77777777" w:rsidR="00E30568" w:rsidRDefault="00E30568" w:rsidP="00E30568">
      <w:pPr>
        <w:rPr>
          <w:lang w:eastAsia="ru-RU"/>
        </w:rPr>
      </w:pPr>
      <w:r>
        <w:rPr>
          <w:lang w:eastAsia="ru-RU"/>
        </w:rPr>
        <w:t>У остальных РД функция ЭП отключена.</w:t>
      </w:r>
    </w:p>
    <w:p w14:paraId="3740DAF1" w14:textId="77777777" w:rsidR="00E30568" w:rsidRDefault="00E30568" w:rsidP="00E30568">
      <w:pPr>
        <w:rPr>
          <w:lang w:eastAsia="ru-RU"/>
        </w:rPr>
      </w:pPr>
      <w:r>
        <w:rPr>
          <w:lang w:eastAsia="ru-RU"/>
        </w:rPr>
        <w:t xml:space="preserve">ЭП можно осуществить в карточке задания с прикрепленным РД либо в самой карточке РД, для этого необходимо нажать кнопку </w:t>
      </w:r>
      <w:r w:rsidRPr="006F2582">
        <w:rPr>
          <w:noProof/>
          <w:lang w:eastAsia="ru-RU"/>
        </w:rPr>
        <w:drawing>
          <wp:inline distT="0" distB="0" distL="0" distR="0" wp14:anchorId="5D66B8AA" wp14:editId="48C72A19">
            <wp:extent cx="655320" cy="221964"/>
            <wp:effectExtent l="0" t="0" r="0" b="6985"/>
            <wp:docPr id="1379" name="Рисунок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697948" cy="236403"/>
                    </a:xfrm>
                    <a:prstGeom prst="rect">
                      <a:avLst/>
                    </a:prstGeom>
                  </pic:spPr>
                </pic:pic>
              </a:graphicData>
            </a:graphic>
          </wp:inline>
        </w:drawing>
      </w:r>
      <w:r>
        <w:rPr>
          <w:lang w:eastAsia="ru-RU"/>
        </w:rPr>
        <w:t>.</w:t>
      </w:r>
    </w:p>
    <w:p w14:paraId="4E1C292A" w14:textId="77777777" w:rsidR="00E30568" w:rsidRPr="00500B30" w:rsidRDefault="00E30568" w:rsidP="00E30568">
      <w:pPr>
        <w:spacing w:after="0" w:line="240" w:lineRule="auto"/>
        <w:ind w:firstLine="0"/>
        <w:jc w:val="left"/>
        <w:rPr>
          <w:rFonts w:eastAsia="Times New Roman"/>
          <w:b/>
          <w:szCs w:val="24"/>
          <w:lang w:eastAsia="ru-RU"/>
        </w:rPr>
      </w:pPr>
      <w:r w:rsidRPr="00500B30">
        <w:rPr>
          <w:rFonts w:eastAsia="Times New Roman"/>
          <w:b/>
          <w:iCs/>
          <w:szCs w:val="24"/>
          <w:lang w:eastAsia="ru-RU"/>
        </w:rPr>
        <w:t>Кнопка "Выдать РД" доступна:</w:t>
      </w:r>
    </w:p>
    <w:p w14:paraId="29641364" w14:textId="77777777" w:rsidR="00E30568" w:rsidRPr="00381025" w:rsidRDefault="00E30568" w:rsidP="00E30568">
      <w:pPr>
        <w:numPr>
          <w:ilvl w:val="0"/>
          <w:numId w:val="47"/>
        </w:numPr>
        <w:tabs>
          <w:tab w:val="clear" w:pos="720"/>
          <w:tab w:val="num" w:pos="0"/>
        </w:tabs>
        <w:spacing w:after="100" w:afterAutospacing="1" w:line="240" w:lineRule="auto"/>
        <w:ind w:left="0" w:firstLine="426"/>
        <w:jc w:val="left"/>
        <w:rPr>
          <w:rFonts w:eastAsia="Times New Roman"/>
          <w:szCs w:val="24"/>
          <w:lang w:eastAsia="ru-RU"/>
        </w:rPr>
      </w:pPr>
      <w:r w:rsidRPr="00381025">
        <w:rPr>
          <w:rFonts w:eastAsia="Times New Roman"/>
          <w:szCs w:val="24"/>
          <w:lang w:eastAsia="ru-RU"/>
        </w:rPr>
        <w:t xml:space="preserve">В </w:t>
      </w:r>
      <w:r>
        <w:rPr>
          <w:rFonts w:eastAsia="Times New Roman"/>
          <w:szCs w:val="24"/>
          <w:lang w:eastAsia="ru-RU"/>
        </w:rPr>
        <w:t>карточке задания</w:t>
      </w:r>
      <w:r w:rsidRPr="00381025">
        <w:rPr>
          <w:rFonts w:eastAsia="Times New Roman"/>
          <w:szCs w:val="24"/>
          <w:lang w:eastAsia="ru-RU"/>
        </w:rPr>
        <w:t xml:space="preserve">, если задание в статусе </w:t>
      </w:r>
      <w:r>
        <w:rPr>
          <w:rFonts w:eastAsia="Times New Roman"/>
          <w:szCs w:val="24"/>
          <w:lang w:eastAsia="ru-RU"/>
        </w:rPr>
        <w:t>«</w:t>
      </w:r>
      <w:r w:rsidRPr="00381025">
        <w:rPr>
          <w:rFonts w:eastAsia="Times New Roman"/>
          <w:szCs w:val="24"/>
          <w:lang w:eastAsia="ru-RU"/>
        </w:rPr>
        <w:t>Запланировано</w:t>
      </w:r>
      <w:r>
        <w:rPr>
          <w:rFonts w:eastAsia="Times New Roman"/>
          <w:szCs w:val="24"/>
          <w:lang w:eastAsia="ru-RU"/>
        </w:rPr>
        <w:t>»</w:t>
      </w:r>
      <w:r w:rsidRPr="00381025">
        <w:rPr>
          <w:rFonts w:eastAsia="Times New Roman"/>
          <w:szCs w:val="24"/>
          <w:lang w:eastAsia="ru-RU"/>
        </w:rPr>
        <w:t xml:space="preserve">, а </w:t>
      </w:r>
      <w:r>
        <w:rPr>
          <w:rFonts w:eastAsia="Times New Roman"/>
          <w:szCs w:val="24"/>
          <w:lang w:eastAsia="ru-RU"/>
        </w:rPr>
        <w:t xml:space="preserve">прикрепленное </w:t>
      </w:r>
      <w:r w:rsidRPr="00381025">
        <w:rPr>
          <w:rFonts w:eastAsia="Times New Roman"/>
          <w:szCs w:val="24"/>
          <w:lang w:eastAsia="ru-RU"/>
        </w:rPr>
        <w:t xml:space="preserve">РД </w:t>
      </w:r>
      <w:r>
        <w:rPr>
          <w:rFonts w:eastAsia="Times New Roman"/>
          <w:szCs w:val="24"/>
          <w:lang w:eastAsia="ru-RU"/>
        </w:rPr>
        <w:t>–</w:t>
      </w:r>
      <w:r w:rsidRPr="00381025">
        <w:rPr>
          <w:rFonts w:eastAsia="Times New Roman"/>
          <w:szCs w:val="24"/>
          <w:lang w:eastAsia="ru-RU"/>
        </w:rPr>
        <w:t xml:space="preserve"> </w:t>
      </w:r>
      <w:r>
        <w:rPr>
          <w:rFonts w:eastAsia="Times New Roman"/>
          <w:szCs w:val="24"/>
          <w:lang w:eastAsia="ru-RU"/>
        </w:rPr>
        <w:t>«</w:t>
      </w:r>
      <w:r w:rsidRPr="00381025">
        <w:rPr>
          <w:rFonts w:eastAsia="Times New Roman"/>
          <w:szCs w:val="24"/>
          <w:lang w:eastAsia="ru-RU"/>
        </w:rPr>
        <w:t>Создан/Оформлен</w:t>
      </w:r>
      <w:r>
        <w:rPr>
          <w:rFonts w:eastAsia="Times New Roman"/>
          <w:szCs w:val="24"/>
          <w:lang w:eastAsia="ru-RU"/>
        </w:rPr>
        <w:t>»;</w:t>
      </w:r>
    </w:p>
    <w:p w14:paraId="7F48A2B7" w14:textId="77777777" w:rsidR="00E30568" w:rsidRPr="00381025" w:rsidRDefault="00E30568" w:rsidP="00E30568">
      <w:pPr>
        <w:numPr>
          <w:ilvl w:val="0"/>
          <w:numId w:val="47"/>
        </w:numPr>
        <w:spacing w:before="100" w:beforeAutospacing="1" w:after="100" w:afterAutospacing="1" w:line="240" w:lineRule="auto"/>
        <w:ind w:hanging="294"/>
        <w:jc w:val="left"/>
        <w:rPr>
          <w:rFonts w:eastAsia="Times New Roman"/>
          <w:szCs w:val="24"/>
          <w:lang w:eastAsia="ru-RU"/>
        </w:rPr>
      </w:pPr>
      <w:r w:rsidRPr="00381025">
        <w:rPr>
          <w:rFonts w:eastAsia="Times New Roman"/>
          <w:szCs w:val="24"/>
          <w:lang w:eastAsia="ru-RU"/>
        </w:rPr>
        <w:t xml:space="preserve">В </w:t>
      </w:r>
      <w:r>
        <w:rPr>
          <w:rFonts w:eastAsia="Times New Roman"/>
          <w:szCs w:val="24"/>
          <w:lang w:eastAsia="ru-RU"/>
        </w:rPr>
        <w:t xml:space="preserve">карточке </w:t>
      </w:r>
      <w:r w:rsidRPr="00381025">
        <w:rPr>
          <w:rFonts w:eastAsia="Times New Roman"/>
          <w:szCs w:val="24"/>
          <w:lang w:eastAsia="ru-RU"/>
        </w:rPr>
        <w:t>РД, если задание в статусе </w:t>
      </w:r>
      <w:r>
        <w:rPr>
          <w:rFonts w:eastAsia="Times New Roman"/>
          <w:szCs w:val="24"/>
          <w:lang w:eastAsia="ru-RU"/>
        </w:rPr>
        <w:t>«</w:t>
      </w:r>
      <w:r w:rsidRPr="00381025">
        <w:rPr>
          <w:rFonts w:eastAsia="Times New Roman"/>
          <w:szCs w:val="24"/>
          <w:lang w:eastAsia="ru-RU"/>
        </w:rPr>
        <w:t>Запланировано</w:t>
      </w:r>
      <w:r>
        <w:rPr>
          <w:rFonts w:eastAsia="Times New Roman"/>
          <w:szCs w:val="24"/>
          <w:lang w:eastAsia="ru-RU"/>
        </w:rPr>
        <w:t>»</w:t>
      </w:r>
      <w:r w:rsidRPr="00381025">
        <w:rPr>
          <w:rFonts w:eastAsia="Times New Roman"/>
          <w:szCs w:val="24"/>
          <w:lang w:eastAsia="ru-RU"/>
        </w:rPr>
        <w:t xml:space="preserve">, а РД </w:t>
      </w:r>
      <w:r>
        <w:rPr>
          <w:rFonts w:eastAsia="Times New Roman"/>
          <w:szCs w:val="24"/>
          <w:lang w:eastAsia="ru-RU"/>
        </w:rPr>
        <w:t>–</w:t>
      </w:r>
      <w:r w:rsidRPr="00381025">
        <w:rPr>
          <w:rFonts w:eastAsia="Times New Roman"/>
          <w:szCs w:val="24"/>
          <w:lang w:eastAsia="ru-RU"/>
        </w:rPr>
        <w:t xml:space="preserve"> </w:t>
      </w:r>
      <w:r>
        <w:rPr>
          <w:rFonts w:eastAsia="Times New Roman"/>
          <w:szCs w:val="24"/>
          <w:lang w:eastAsia="ru-RU"/>
        </w:rPr>
        <w:t>«</w:t>
      </w:r>
      <w:r w:rsidRPr="00381025">
        <w:rPr>
          <w:rFonts w:eastAsia="Times New Roman"/>
          <w:szCs w:val="24"/>
          <w:lang w:eastAsia="ru-RU"/>
        </w:rPr>
        <w:t>Создан/Оформлен</w:t>
      </w:r>
      <w:r>
        <w:rPr>
          <w:rFonts w:eastAsia="Times New Roman"/>
          <w:szCs w:val="24"/>
          <w:lang w:eastAsia="ru-RU"/>
        </w:rPr>
        <w:t>».</w:t>
      </w:r>
    </w:p>
    <w:p w14:paraId="209739F2" w14:textId="77777777" w:rsidR="00E30568" w:rsidRDefault="00E30568" w:rsidP="00E30568">
      <w:pPr>
        <w:spacing w:before="100" w:beforeAutospacing="1" w:after="100" w:afterAutospacing="1" w:line="240" w:lineRule="auto"/>
        <w:jc w:val="left"/>
        <w:rPr>
          <w:rFonts w:eastAsia="Times New Roman"/>
          <w:szCs w:val="24"/>
          <w:lang w:eastAsia="ru-RU"/>
        </w:rPr>
      </w:pPr>
      <w:r w:rsidRPr="00381025">
        <w:rPr>
          <w:rFonts w:eastAsia="Times New Roman"/>
          <w:szCs w:val="24"/>
          <w:lang w:eastAsia="ru-RU"/>
        </w:rPr>
        <w:t xml:space="preserve">При нажатии на кнопку "Выдать РД", если РД в статусе </w:t>
      </w:r>
      <w:r>
        <w:rPr>
          <w:rFonts w:eastAsia="Times New Roman"/>
          <w:szCs w:val="24"/>
          <w:lang w:eastAsia="ru-RU"/>
        </w:rPr>
        <w:t>«</w:t>
      </w:r>
      <w:r w:rsidRPr="00381025">
        <w:rPr>
          <w:rFonts w:eastAsia="Times New Roman"/>
          <w:szCs w:val="24"/>
          <w:lang w:eastAsia="ru-RU"/>
        </w:rPr>
        <w:t>Создан</w:t>
      </w:r>
      <w:r>
        <w:rPr>
          <w:rFonts w:eastAsia="Times New Roman"/>
          <w:szCs w:val="24"/>
          <w:lang w:eastAsia="ru-RU"/>
        </w:rPr>
        <w:t xml:space="preserve">», то </w:t>
      </w:r>
      <w:r w:rsidRPr="00381025">
        <w:rPr>
          <w:rFonts w:eastAsia="Times New Roman"/>
          <w:szCs w:val="24"/>
          <w:lang w:eastAsia="ru-RU"/>
        </w:rPr>
        <w:t>выполня</w:t>
      </w:r>
      <w:r>
        <w:rPr>
          <w:rFonts w:eastAsia="Times New Roman"/>
          <w:szCs w:val="24"/>
          <w:lang w:eastAsia="ru-RU"/>
        </w:rPr>
        <w:t>ет</w:t>
      </w:r>
      <w:r w:rsidRPr="00381025">
        <w:rPr>
          <w:rFonts w:eastAsia="Times New Roman"/>
          <w:szCs w:val="24"/>
          <w:lang w:eastAsia="ru-RU"/>
        </w:rPr>
        <w:t xml:space="preserve">ся перевод статуса РД в </w:t>
      </w:r>
      <w:r>
        <w:rPr>
          <w:rFonts w:eastAsia="Times New Roman"/>
          <w:szCs w:val="24"/>
          <w:lang w:eastAsia="ru-RU"/>
        </w:rPr>
        <w:t>«</w:t>
      </w:r>
      <w:r w:rsidRPr="00381025">
        <w:rPr>
          <w:rFonts w:eastAsia="Times New Roman"/>
          <w:szCs w:val="24"/>
          <w:lang w:eastAsia="ru-RU"/>
        </w:rPr>
        <w:t>Оформлен</w:t>
      </w:r>
      <w:r>
        <w:rPr>
          <w:rFonts w:eastAsia="Times New Roman"/>
          <w:szCs w:val="24"/>
          <w:lang w:eastAsia="ru-RU"/>
        </w:rPr>
        <w:t>»</w:t>
      </w:r>
      <w:r w:rsidRPr="00381025">
        <w:rPr>
          <w:rFonts w:eastAsia="Times New Roman"/>
          <w:szCs w:val="24"/>
          <w:lang w:eastAsia="ru-RU"/>
        </w:rPr>
        <w:t xml:space="preserve">, </w:t>
      </w:r>
      <w:r>
        <w:rPr>
          <w:rFonts w:eastAsia="Times New Roman"/>
          <w:szCs w:val="24"/>
          <w:lang w:eastAsia="ru-RU"/>
        </w:rPr>
        <w:t>после чего открывается модальное окно для ЭП за выдачу РД.</w:t>
      </w:r>
    </w:p>
    <w:p w14:paraId="6496CF4E" w14:textId="77777777" w:rsidR="00E30568" w:rsidRDefault="00E30568" w:rsidP="00E30568">
      <w:pPr>
        <w:spacing w:before="100" w:beforeAutospacing="1" w:after="100" w:afterAutospacing="1" w:line="240" w:lineRule="auto"/>
        <w:jc w:val="left"/>
      </w:pPr>
      <w:r>
        <w:rPr>
          <w:rFonts w:eastAsia="Times New Roman"/>
          <w:szCs w:val="24"/>
          <w:lang w:eastAsia="ru-RU"/>
        </w:rPr>
        <w:t xml:space="preserve">В АРМ ММБ подписание РД осуществляется квалифицированной электронной подписью. </w:t>
      </w:r>
      <w:r>
        <w:t xml:space="preserve">В модальном окне «Подписанты» нажать кнопку «Подписать» - появляется окно считывания подписи с носителя. </w:t>
      </w:r>
    </w:p>
    <w:p w14:paraId="089BCDBD" w14:textId="77777777" w:rsidR="00E30568" w:rsidRDefault="00E30568" w:rsidP="00E30568">
      <w:pPr>
        <w:pStyle w:val="a4"/>
        <w:rPr>
          <w:noProof/>
          <w:lang w:eastAsia="ru-RU"/>
        </w:rPr>
      </w:pPr>
      <w:r>
        <w:rPr>
          <w:noProof/>
          <w:lang w:eastAsia="ru-RU"/>
        </w:rPr>
        <w:drawing>
          <wp:inline distT="0" distB="0" distL="0" distR="0" wp14:anchorId="1BA6E0D8" wp14:editId="6C0C7730">
            <wp:extent cx="2959095" cy="2332990"/>
            <wp:effectExtent l="0" t="0" r="0" b="0"/>
            <wp:docPr id="1380" name="Рисунок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995400" cy="2361613"/>
                    </a:xfrm>
                    <a:prstGeom prst="rect">
                      <a:avLst/>
                    </a:prstGeom>
                  </pic:spPr>
                </pic:pic>
              </a:graphicData>
            </a:graphic>
          </wp:inline>
        </w:drawing>
      </w:r>
      <w:r>
        <w:rPr>
          <w:noProof/>
          <w:lang w:eastAsia="ru-RU"/>
        </w:rPr>
        <w:t xml:space="preserve"> </w:t>
      </w:r>
      <w:r w:rsidRPr="003F7D5D">
        <w:rPr>
          <w:noProof/>
          <w:lang w:eastAsia="ru-RU"/>
        </w:rPr>
        <w:t xml:space="preserve"> </w:t>
      </w:r>
      <w:r>
        <w:rPr>
          <w:noProof/>
          <w:lang w:eastAsia="ru-RU"/>
        </w:rPr>
        <w:drawing>
          <wp:inline distT="0" distB="0" distL="0" distR="0" wp14:anchorId="35455989" wp14:editId="4088A23A">
            <wp:extent cx="2342739" cy="2351928"/>
            <wp:effectExtent l="0" t="0" r="635" b="0"/>
            <wp:docPr id="1381" name="Рисунок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359316" cy="2368570"/>
                    </a:xfrm>
                    <a:prstGeom prst="rect">
                      <a:avLst/>
                    </a:prstGeom>
                  </pic:spPr>
                </pic:pic>
              </a:graphicData>
            </a:graphic>
          </wp:inline>
        </w:drawing>
      </w:r>
    </w:p>
    <w:p w14:paraId="5C307C70" w14:textId="489E136A" w:rsidR="00E30568" w:rsidRDefault="00E30568" w:rsidP="00E30568">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127</w:t>
      </w:r>
      <w:r w:rsidR="00923101">
        <w:rPr>
          <w:noProof/>
        </w:rPr>
        <w:fldChar w:fldCharType="end"/>
      </w:r>
      <w:r>
        <w:rPr>
          <w:noProof/>
        </w:rPr>
        <w:t xml:space="preserve"> Квалифицированное электронное подписание РД</w:t>
      </w:r>
    </w:p>
    <w:p w14:paraId="4B22B80B" w14:textId="77777777" w:rsidR="00E30568" w:rsidRPr="006F2582" w:rsidRDefault="00E30568" w:rsidP="00E30568">
      <w:pPr>
        <w:spacing w:before="100" w:beforeAutospacing="1" w:after="100" w:afterAutospacing="1" w:line="240" w:lineRule="auto"/>
        <w:jc w:val="left"/>
        <w:rPr>
          <w:lang w:eastAsia="ru-RU"/>
        </w:rPr>
      </w:pPr>
      <w:r>
        <w:t>Пользователь вставляет в USB-порт компьютера свое устройство Рутокен USB Type-C с персональной подписью. ПО по работе с USB Type-C считывает данные с устройства, при наличии подписи на устройстве осуществляется подписание ЭП сотрудника файла РД.</w:t>
      </w:r>
    </w:p>
    <w:p w14:paraId="0DFB524B" w14:textId="77777777" w:rsidR="00E30568" w:rsidRDefault="00E30568" w:rsidP="00E30568">
      <w:pPr>
        <w:ind w:firstLine="0"/>
        <w:jc w:val="center"/>
        <w:rPr>
          <w:lang w:eastAsia="ru-RU"/>
        </w:rPr>
      </w:pPr>
      <w:r>
        <w:rPr>
          <w:noProof/>
          <w:lang w:eastAsia="ru-RU"/>
        </w:rPr>
        <w:lastRenderedPageBreak/>
        <w:drawing>
          <wp:inline distT="0" distB="0" distL="0" distR="0" wp14:anchorId="54C47385" wp14:editId="0F90971A">
            <wp:extent cx="3177540" cy="2205796"/>
            <wp:effectExtent l="0" t="0" r="3810" b="4445"/>
            <wp:docPr id="1382" name="Рисунок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205107" cy="2224933"/>
                    </a:xfrm>
                    <a:prstGeom prst="rect">
                      <a:avLst/>
                    </a:prstGeom>
                  </pic:spPr>
                </pic:pic>
              </a:graphicData>
            </a:graphic>
          </wp:inline>
        </w:drawing>
      </w:r>
    </w:p>
    <w:p w14:paraId="7D90C7FB" w14:textId="37B03FF4" w:rsidR="00E30568" w:rsidRDefault="00E30568" w:rsidP="00E30568">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128</w:t>
      </w:r>
      <w:r w:rsidR="00923101">
        <w:rPr>
          <w:noProof/>
        </w:rPr>
        <w:fldChar w:fldCharType="end"/>
      </w:r>
      <w:r>
        <w:rPr>
          <w:noProof/>
        </w:rPr>
        <w:t xml:space="preserve"> Кнопка подписи за регистрацию целевого инструктажа</w:t>
      </w:r>
    </w:p>
    <w:p w14:paraId="3654E5FD" w14:textId="77777777" w:rsidR="00E30568" w:rsidRDefault="00E30568" w:rsidP="00E30568">
      <w:pPr>
        <w:ind w:firstLine="709"/>
      </w:pPr>
      <w:r>
        <w:t xml:space="preserve">После успешного подписания выдачи РД, становится доступна подпись за регистрацию целевого инструктажа. </w:t>
      </w:r>
    </w:p>
    <w:p w14:paraId="7207F3D9" w14:textId="77777777" w:rsidR="00E30568" w:rsidRDefault="00E30568" w:rsidP="00E30568">
      <w:pPr>
        <w:ind w:firstLine="0"/>
        <w:jc w:val="center"/>
        <w:rPr>
          <w:lang w:eastAsia="ru-RU"/>
        </w:rPr>
      </w:pPr>
      <w:r>
        <w:rPr>
          <w:noProof/>
          <w:lang w:eastAsia="ru-RU"/>
        </w:rPr>
        <w:drawing>
          <wp:inline distT="0" distB="0" distL="0" distR="0" wp14:anchorId="3901757F" wp14:editId="080553B2">
            <wp:extent cx="2895600" cy="2030314"/>
            <wp:effectExtent l="0" t="0" r="0" b="8255"/>
            <wp:docPr id="1383" name="Рисунок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912147" cy="2041916"/>
                    </a:xfrm>
                    <a:prstGeom prst="rect">
                      <a:avLst/>
                    </a:prstGeom>
                  </pic:spPr>
                </pic:pic>
              </a:graphicData>
            </a:graphic>
          </wp:inline>
        </w:drawing>
      </w:r>
    </w:p>
    <w:p w14:paraId="3622BCFA" w14:textId="257FDDF9" w:rsidR="00E30568" w:rsidRDefault="00E30568" w:rsidP="00E30568">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129</w:t>
      </w:r>
      <w:r w:rsidR="00923101">
        <w:rPr>
          <w:noProof/>
        </w:rPr>
        <w:fldChar w:fldCharType="end"/>
      </w:r>
      <w:r w:rsidRPr="00D51B3E">
        <w:t xml:space="preserve"> </w:t>
      </w:r>
      <w:r>
        <w:t>Окно «Подписанты»</w:t>
      </w:r>
    </w:p>
    <w:p w14:paraId="6DB88115" w14:textId="77777777" w:rsidR="00E30568" w:rsidRPr="006F2582" w:rsidRDefault="00E30568" w:rsidP="00E30568">
      <w:pPr>
        <w:ind w:firstLine="709"/>
        <w:rPr>
          <w:lang w:eastAsia="ru-RU"/>
        </w:rPr>
      </w:pPr>
      <w:r w:rsidRPr="006F2582">
        <w:rPr>
          <w:lang w:eastAsia="ru-RU"/>
        </w:rPr>
        <w:t>В модальном окне будут доступны:</w:t>
      </w:r>
    </w:p>
    <w:p w14:paraId="5A3D00A8" w14:textId="77777777" w:rsidR="00E30568" w:rsidRPr="006F2582" w:rsidRDefault="00E30568" w:rsidP="00E30568">
      <w:pPr>
        <w:pStyle w:val="a5"/>
        <w:numPr>
          <w:ilvl w:val="0"/>
          <w:numId w:val="44"/>
        </w:numPr>
        <w:ind w:left="0" w:firstLine="426"/>
        <w:rPr>
          <w:lang w:eastAsia="ru-RU"/>
        </w:rPr>
      </w:pPr>
      <w:r w:rsidRPr="006F2582">
        <w:rPr>
          <w:lang w:eastAsia="ru-RU"/>
        </w:rPr>
        <w:t>кнопка «Просмотр РД» - формирует файл РД для печати;</w:t>
      </w:r>
    </w:p>
    <w:p w14:paraId="714F1AF3" w14:textId="77777777" w:rsidR="00E30568" w:rsidRPr="006F2582" w:rsidRDefault="00E30568" w:rsidP="00E30568">
      <w:pPr>
        <w:pStyle w:val="a5"/>
        <w:numPr>
          <w:ilvl w:val="0"/>
          <w:numId w:val="44"/>
        </w:numPr>
        <w:ind w:left="0" w:firstLine="426"/>
        <w:rPr>
          <w:lang w:eastAsia="ru-RU"/>
        </w:rPr>
      </w:pPr>
      <w:r w:rsidRPr="006F2582">
        <w:rPr>
          <w:lang w:eastAsia="ru-RU"/>
        </w:rPr>
        <w:t>кнопка «Печать РД» - формирует файл РД с проставленными подписями;</w:t>
      </w:r>
    </w:p>
    <w:p w14:paraId="02C9C807" w14:textId="77777777" w:rsidR="00E30568" w:rsidRPr="006F2582" w:rsidRDefault="00E30568" w:rsidP="00E30568">
      <w:pPr>
        <w:pStyle w:val="a5"/>
        <w:numPr>
          <w:ilvl w:val="0"/>
          <w:numId w:val="44"/>
        </w:numPr>
        <w:ind w:left="0" w:firstLine="426"/>
        <w:rPr>
          <w:lang w:eastAsia="ru-RU"/>
        </w:rPr>
      </w:pPr>
      <w:r w:rsidRPr="006F2582">
        <w:rPr>
          <w:lang w:eastAsia="ru-RU"/>
        </w:rPr>
        <w:t>кнопка «Отменить подписание» - сбрасывает все подписи за выдачу РД.</w:t>
      </w:r>
    </w:p>
    <w:p w14:paraId="120B6FD0" w14:textId="77777777" w:rsidR="00E30568" w:rsidRDefault="00E30568" w:rsidP="00E30568">
      <w:r w:rsidRPr="006F2582">
        <w:rPr>
          <w:lang w:eastAsia="ru-RU"/>
        </w:rPr>
        <w:t>В ка</w:t>
      </w:r>
      <w:r>
        <w:rPr>
          <w:lang w:eastAsia="ru-RU"/>
        </w:rPr>
        <w:t>рточке РД в подписантах проставляе</w:t>
      </w:r>
      <w:r w:rsidRPr="006F2582">
        <w:rPr>
          <w:lang w:eastAsia="ru-RU"/>
        </w:rPr>
        <w:t xml:space="preserve">тся метка «Подписан» </w:t>
      </w:r>
      <w:r>
        <w:rPr>
          <w:lang w:eastAsia="ru-RU"/>
        </w:rPr>
        <w:t xml:space="preserve">и дата/время совершения подписи, а также </w:t>
      </w:r>
      <w:r>
        <w:t>формируются pdf и sig файлы по данной подписи. Файлы доступны для скачивания</w:t>
      </w:r>
    </w:p>
    <w:p w14:paraId="5BCD4C0A" w14:textId="77777777" w:rsidR="00E30568" w:rsidRDefault="00E30568" w:rsidP="00E30568">
      <w:pPr>
        <w:ind w:firstLine="0"/>
        <w:jc w:val="center"/>
        <w:rPr>
          <w:lang w:eastAsia="ru-RU"/>
        </w:rPr>
      </w:pPr>
      <w:r>
        <w:rPr>
          <w:noProof/>
          <w:lang w:eastAsia="ru-RU"/>
        </w:rPr>
        <w:drawing>
          <wp:inline distT="0" distB="0" distL="0" distR="0" wp14:anchorId="4F687CE0" wp14:editId="768B7377">
            <wp:extent cx="4541520" cy="1959820"/>
            <wp:effectExtent l="0" t="0" r="0" b="2540"/>
            <wp:docPr id="1384" name="Рисунок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574244" cy="1973942"/>
                    </a:xfrm>
                    <a:prstGeom prst="rect">
                      <a:avLst/>
                    </a:prstGeom>
                  </pic:spPr>
                </pic:pic>
              </a:graphicData>
            </a:graphic>
          </wp:inline>
        </w:drawing>
      </w:r>
    </w:p>
    <w:p w14:paraId="6DEB056E" w14:textId="5F00E0D7" w:rsidR="00E30568" w:rsidRDefault="00E30568" w:rsidP="00E30568">
      <w:pPr>
        <w:pStyle w:val="a4"/>
      </w:pPr>
      <w:r>
        <w:lastRenderedPageBreak/>
        <w:t xml:space="preserve">Рисунок </w:t>
      </w:r>
      <w:r w:rsidR="00923101">
        <w:fldChar w:fldCharType="begin"/>
      </w:r>
      <w:r w:rsidR="00923101">
        <w:instrText xml:space="preserve"> SEQ Рисунок \* ARABIC </w:instrText>
      </w:r>
      <w:r w:rsidR="00923101">
        <w:fldChar w:fldCharType="separate"/>
      </w:r>
      <w:r w:rsidR="00734724">
        <w:rPr>
          <w:noProof/>
        </w:rPr>
        <w:t>130</w:t>
      </w:r>
      <w:r w:rsidR="00923101">
        <w:rPr>
          <w:noProof/>
        </w:rPr>
        <w:fldChar w:fldCharType="end"/>
      </w:r>
      <w:r w:rsidRPr="00D51B3E">
        <w:t xml:space="preserve"> </w:t>
      </w:r>
      <w:r>
        <w:t>Факт совершения ЭП</w:t>
      </w:r>
    </w:p>
    <w:p w14:paraId="6C3C3915" w14:textId="77777777" w:rsidR="00E30568" w:rsidRDefault="00E30568" w:rsidP="00E30568">
      <w:pPr>
        <w:spacing w:after="0" w:line="240" w:lineRule="auto"/>
        <w:rPr>
          <w:lang w:eastAsia="ru-RU"/>
        </w:rPr>
      </w:pPr>
      <w:r w:rsidRPr="006F2582">
        <w:rPr>
          <w:b/>
          <w:bCs/>
          <w:lang w:eastAsia="ru-RU"/>
        </w:rPr>
        <w:t>Важно:</w:t>
      </w:r>
      <w:r w:rsidRPr="006F2582">
        <w:rPr>
          <w:lang w:eastAsia="ru-RU"/>
        </w:rPr>
        <w:t xml:space="preserve"> после </w:t>
      </w:r>
      <w:r>
        <w:rPr>
          <w:lang w:eastAsia="ru-RU"/>
        </w:rPr>
        <w:t xml:space="preserve">отправки задания на согласование, т.е. после </w:t>
      </w:r>
      <w:r w:rsidRPr="006F2582">
        <w:rPr>
          <w:lang w:eastAsia="ru-RU"/>
        </w:rPr>
        <w:t xml:space="preserve">нажатия на кнопку </w:t>
      </w:r>
      <w:r>
        <w:rPr>
          <w:noProof/>
          <w:lang w:eastAsia="ru-RU"/>
        </w:rPr>
        <w:drawing>
          <wp:inline distT="0" distB="0" distL="0" distR="0" wp14:anchorId="5ED9911E" wp14:editId="5BA11386">
            <wp:extent cx="723900" cy="210364"/>
            <wp:effectExtent l="0" t="0" r="0" b="0"/>
            <wp:docPr id="1385" name="Рисунок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763321" cy="221820"/>
                    </a:xfrm>
                    <a:prstGeom prst="rect">
                      <a:avLst/>
                    </a:prstGeom>
                  </pic:spPr>
                </pic:pic>
              </a:graphicData>
            </a:graphic>
          </wp:inline>
        </w:drawing>
      </w:r>
      <w:r w:rsidRPr="006F2582">
        <w:rPr>
          <w:lang w:eastAsia="ru-RU"/>
        </w:rPr>
        <w:t xml:space="preserve">, кнопка </w:t>
      </w:r>
      <w:r w:rsidRPr="006F2582">
        <w:rPr>
          <w:noProof/>
          <w:lang w:eastAsia="ru-RU"/>
        </w:rPr>
        <w:drawing>
          <wp:inline distT="0" distB="0" distL="0" distR="0" wp14:anchorId="4D76DD89" wp14:editId="641DB326">
            <wp:extent cx="624840" cy="211639"/>
            <wp:effectExtent l="0" t="0" r="3810" b="0"/>
            <wp:docPr id="1400" name="Рисунок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670293" cy="227034"/>
                    </a:xfrm>
                    <a:prstGeom prst="rect">
                      <a:avLst/>
                    </a:prstGeom>
                  </pic:spPr>
                </pic:pic>
              </a:graphicData>
            </a:graphic>
          </wp:inline>
        </w:drawing>
      </w:r>
      <w:r w:rsidRPr="006F2582">
        <w:rPr>
          <w:lang w:eastAsia="ru-RU"/>
        </w:rPr>
        <w:t xml:space="preserve"> будет недоступна.</w:t>
      </w:r>
    </w:p>
    <w:p w14:paraId="608D087E" w14:textId="77777777" w:rsidR="00E30568" w:rsidRDefault="00E30568" w:rsidP="00CE314E">
      <w:pPr>
        <w:ind w:left="143" w:firstLine="708"/>
      </w:pPr>
    </w:p>
    <w:p w14:paraId="019BB73F" w14:textId="77777777" w:rsidR="00904CC3" w:rsidRPr="000F6E33" w:rsidRDefault="00904CC3" w:rsidP="00266D92">
      <w:pPr>
        <w:pStyle w:val="1"/>
        <w:ind w:left="1134"/>
      </w:pPr>
      <w:bookmarkStart w:id="89" w:name="_Toc106273797"/>
      <w:r w:rsidRPr="000F6E33">
        <w:t>Обращение о выполнении ТУ</w:t>
      </w:r>
      <w:bookmarkEnd w:id="70"/>
      <w:bookmarkEnd w:id="89"/>
    </w:p>
    <w:p w14:paraId="4DD18A3B" w14:textId="77777777" w:rsidR="00C13224" w:rsidRDefault="00C13224" w:rsidP="00873012">
      <w:r>
        <w:t>Обращения из АС УТП в АСУ МБ передаются ежедневно в 21:00. Из АС УТП приходят обращения, которые прошли проверку следующим условиям:</w:t>
      </w:r>
    </w:p>
    <w:p w14:paraId="7AB0E8ED" w14:textId="77777777" w:rsidR="00C13224" w:rsidRDefault="00C13224" w:rsidP="00871EDE">
      <w:pPr>
        <w:pStyle w:val="a5"/>
        <w:numPr>
          <w:ilvl w:val="1"/>
          <w:numId w:val="8"/>
        </w:numPr>
      </w:pPr>
      <w:r>
        <w:t>Заполнены все поля карточки Обращения заявителя, необходимые для корректной проверки выполнения технических условий;</w:t>
      </w:r>
    </w:p>
    <w:p w14:paraId="6FE4BC30" w14:textId="77777777" w:rsidR="00C13224" w:rsidRDefault="00C13224" w:rsidP="00871EDE">
      <w:pPr>
        <w:pStyle w:val="a5"/>
        <w:numPr>
          <w:ilvl w:val="1"/>
          <w:numId w:val="8"/>
        </w:numPr>
      </w:pPr>
      <w:r>
        <w:t>Заполнены все поля технических условий, необходимых для корректной проверки проведения технических условий;</w:t>
      </w:r>
    </w:p>
    <w:p w14:paraId="35147373" w14:textId="77777777" w:rsidR="00C13224" w:rsidRDefault="00C13224" w:rsidP="00871EDE">
      <w:pPr>
        <w:pStyle w:val="a5"/>
        <w:numPr>
          <w:ilvl w:val="1"/>
          <w:numId w:val="8"/>
        </w:numPr>
      </w:pPr>
      <w:r>
        <w:t>Обращения не передавались в АСУ МБ ранее. При необходимости повторной отправки в АС УТП реализована возможность повторной отправки Обращений посредством признака «Повторная отправка» и выбора периода дат, за который необходимо выгрузить данные.</w:t>
      </w:r>
    </w:p>
    <w:p w14:paraId="6C9DDFE9" w14:textId="3FBE6FB2" w:rsidR="00C13224" w:rsidRDefault="00871EDE" w:rsidP="00871EDE">
      <w:r>
        <w:t>Создание задания на техническое присоединение описано в разделе 5</w:t>
      </w:r>
      <w:r w:rsidR="00DD52DF">
        <w:t>.2</w:t>
      </w:r>
      <w:r>
        <w:t xml:space="preserve"> </w:t>
      </w:r>
      <w:hyperlink w:anchor="_Создание_задания_с" w:history="1">
        <w:r w:rsidRPr="00871EDE">
          <w:rPr>
            <w:rStyle w:val="a9"/>
          </w:rPr>
          <w:t>«Задание»</w:t>
        </w:r>
      </w:hyperlink>
      <w:r w:rsidR="00AC0C77">
        <w:t>.</w:t>
      </w:r>
    </w:p>
    <w:p w14:paraId="7FA3E560" w14:textId="77777777" w:rsidR="00DD52DF" w:rsidRDefault="006A6507" w:rsidP="00871EDE">
      <w:r>
        <w:t xml:space="preserve">В разделе «Обращения о выполнении ТУ» возможно при помощи фильтров искать необходимо обращение о выполнении ТУ. </w:t>
      </w:r>
    </w:p>
    <w:p w14:paraId="4DA39E44" w14:textId="77777777" w:rsidR="006A6507" w:rsidRDefault="006A6507" w:rsidP="006A6507">
      <w:pPr>
        <w:keepNext/>
        <w:ind w:firstLine="0"/>
      </w:pPr>
      <w:r>
        <w:rPr>
          <w:noProof/>
          <w:lang w:eastAsia="ru-RU"/>
        </w:rPr>
        <w:drawing>
          <wp:inline distT="0" distB="0" distL="0" distR="0" wp14:anchorId="62152D25" wp14:editId="6171CDDD">
            <wp:extent cx="5940425" cy="2815590"/>
            <wp:effectExtent l="0" t="0" r="3175" b="381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940425" cy="2815590"/>
                    </a:xfrm>
                    <a:prstGeom prst="rect">
                      <a:avLst/>
                    </a:prstGeom>
                  </pic:spPr>
                </pic:pic>
              </a:graphicData>
            </a:graphic>
          </wp:inline>
        </w:drawing>
      </w:r>
    </w:p>
    <w:p w14:paraId="18FB836D" w14:textId="6B0E7632" w:rsidR="006A6507" w:rsidRDefault="006A6507" w:rsidP="006A6507">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131</w:t>
      </w:r>
      <w:r w:rsidR="00923101">
        <w:rPr>
          <w:noProof/>
        </w:rPr>
        <w:fldChar w:fldCharType="end"/>
      </w:r>
      <w:r>
        <w:t>. Фильтры</w:t>
      </w:r>
    </w:p>
    <w:p w14:paraId="03EDB595" w14:textId="77777777" w:rsidR="006A6507" w:rsidRDefault="006A6507" w:rsidP="006A6507">
      <w:r>
        <w:t xml:space="preserve">Доступны следующие фильтры: </w:t>
      </w:r>
    </w:p>
    <w:p w14:paraId="515BC575" w14:textId="77777777" w:rsidR="006A6507" w:rsidRDefault="006A6507" w:rsidP="00275FF5">
      <w:pPr>
        <w:pStyle w:val="a5"/>
        <w:numPr>
          <w:ilvl w:val="0"/>
          <w:numId w:val="33"/>
        </w:numPr>
      </w:pPr>
      <w:r>
        <w:t>Номер обращения о выполнении ТУ;</w:t>
      </w:r>
    </w:p>
    <w:p w14:paraId="48B2F969" w14:textId="77777777" w:rsidR="006A6507" w:rsidRDefault="006A6507" w:rsidP="00275FF5">
      <w:pPr>
        <w:pStyle w:val="a5"/>
        <w:numPr>
          <w:ilvl w:val="0"/>
          <w:numId w:val="33"/>
        </w:numPr>
      </w:pPr>
      <w:r>
        <w:t xml:space="preserve">Дата обращения о выполнении ТУ; </w:t>
      </w:r>
    </w:p>
    <w:p w14:paraId="15171E2B" w14:textId="77777777" w:rsidR="006A6507" w:rsidRDefault="006A6507" w:rsidP="00275FF5">
      <w:pPr>
        <w:pStyle w:val="a5"/>
        <w:numPr>
          <w:ilvl w:val="0"/>
          <w:numId w:val="33"/>
        </w:numPr>
      </w:pPr>
      <w:r>
        <w:t>Статус обращения;</w:t>
      </w:r>
    </w:p>
    <w:p w14:paraId="32ED161D" w14:textId="77777777" w:rsidR="006A6507" w:rsidRDefault="006A6507" w:rsidP="00275FF5">
      <w:pPr>
        <w:pStyle w:val="a5"/>
        <w:numPr>
          <w:ilvl w:val="0"/>
          <w:numId w:val="33"/>
        </w:numPr>
      </w:pPr>
      <w:r>
        <w:t>ФИО заявителя;</w:t>
      </w:r>
    </w:p>
    <w:p w14:paraId="4C761CBE" w14:textId="77777777" w:rsidR="006A6507" w:rsidRDefault="006A6507" w:rsidP="00275FF5">
      <w:pPr>
        <w:pStyle w:val="a5"/>
        <w:numPr>
          <w:ilvl w:val="0"/>
          <w:numId w:val="33"/>
        </w:numPr>
      </w:pPr>
      <w:r>
        <w:t xml:space="preserve">Максимальная мощность; </w:t>
      </w:r>
    </w:p>
    <w:p w14:paraId="6A39866E" w14:textId="77777777" w:rsidR="006A6507" w:rsidRDefault="006A6507" w:rsidP="00275FF5">
      <w:pPr>
        <w:pStyle w:val="a5"/>
        <w:numPr>
          <w:ilvl w:val="0"/>
          <w:numId w:val="33"/>
        </w:numPr>
      </w:pPr>
      <w:r>
        <w:t>Адрес объекта</w:t>
      </w:r>
    </w:p>
    <w:p w14:paraId="3BE708E5" w14:textId="77777777" w:rsidR="006A6507" w:rsidRDefault="006A6507" w:rsidP="00275FF5">
      <w:pPr>
        <w:pStyle w:val="a5"/>
        <w:numPr>
          <w:ilvl w:val="0"/>
          <w:numId w:val="33"/>
        </w:numPr>
      </w:pPr>
      <w:r>
        <w:t>Плановая дата выезда;</w:t>
      </w:r>
    </w:p>
    <w:p w14:paraId="294D185A" w14:textId="77777777" w:rsidR="006A6507" w:rsidRPr="00AC0C77" w:rsidRDefault="006A6507" w:rsidP="00275FF5">
      <w:pPr>
        <w:pStyle w:val="a5"/>
        <w:numPr>
          <w:ilvl w:val="0"/>
          <w:numId w:val="33"/>
        </w:numPr>
      </w:pPr>
      <w:r>
        <w:lastRenderedPageBreak/>
        <w:t>Дата выезда, согласования с заявителем.</w:t>
      </w:r>
    </w:p>
    <w:p w14:paraId="0DAC0266" w14:textId="77777777" w:rsidR="006A6507" w:rsidRDefault="006A6507" w:rsidP="006A6507">
      <w:r>
        <w:t xml:space="preserve">Если у Вас несколько организаций, то Вы можете выбрать определённую организацию нажав на лупу. </w:t>
      </w:r>
    </w:p>
    <w:p w14:paraId="1AE4C465" w14:textId="77777777" w:rsidR="006A6507" w:rsidRDefault="006A6507" w:rsidP="00AB2FC3">
      <w:pPr>
        <w:keepNext/>
        <w:ind w:firstLine="0"/>
      </w:pPr>
      <w:r>
        <w:rPr>
          <w:noProof/>
          <w:lang w:eastAsia="ru-RU"/>
        </w:rPr>
        <w:drawing>
          <wp:inline distT="0" distB="0" distL="0" distR="0" wp14:anchorId="65F386ED" wp14:editId="4A8C24AA">
            <wp:extent cx="5940425" cy="537210"/>
            <wp:effectExtent l="0" t="0" r="3175"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40425" cy="537210"/>
                    </a:xfrm>
                    <a:prstGeom prst="rect">
                      <a:avLst/>
                    </a:prstGeom>
                  </pic:spPr>
                </pic:pic>
              </a:graphicData>
            </a:graphic>
          </wp:inline>
        </w:drawing>
      </w:r>
    </w:p>
    <w:p w14:paraId="554F1927" w14:textId="4533AFAF" w:rsidR="006A6507" w:rsidRDefault="006A6507" w:rsidP="006A6507">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132</w:t>
      </w:r>
      <w:r w:rsidR="00923101">
        <w:rPr>
          <w:noProof/>
        </w:rPr>
        <w:fldChar w:fldCharType="end"/>
      </w:r>
      <w:r>
        <w:t>. Выбор организации</w:t>
      </w:r>
    </w:p>
    <w:p w14:paraId="5684CB6D" w14:textId="77777777" w:rsidR="006A6507" w:rsidRDefault="006A6507" w:rsidP="006A6507">
      <w:r>
        <w:t xml:space="preserve">Откроется список доступных организаций, выделенные синим- выбранные, </w:t>
      </w:r>
      <w:r w:rsidR="000A4237">
        <w:t>не выделенные</w:t>
      </w:r>
      <w:r>
        <w:t>- не выбранные.</w:t>
      </w:r>
    </w:p>
    <w:p w14:paraId="3F7D01C5" w14:textId="77777777" w:rsidR="006A6507" w:rsidRDefault="000A4237" w:rsidP="006A6507">
      <w:r>
        <w:t xml:space="preserve">В карточке обращения о выполнении ТУ доступна информация: </w:t>
      </w:r>
    </w:p>
    <w:p w14:paraId="39B9AEFE" w14:textId="77777777" w:rsidR="000A4237" w:rsidRDefault="000A4237" w:rsidP="006A6507">
      <w:r>
        <w:t>Основное:</w:t>
      </w:r>
    </w:p>
    <w:p w14:paraId="237B2A9B" w14:textId="77777777" w:rsidR="000A4237" w:rsidRDefault="000A4237" w:rsidP="000A4237">
      <w:pPr>
        <w:keepNext/>
        <w:ind w:firstLine="0"/>
      </w:pPr>
      <w:r>
        <w:rPr>
          <w:noProof/>
          <w:lang w:eastAsia="ru-RU"/>
        </w:rPr>
        <w:drawing>
          <wp:inline distT="0" distB="0" distL="0" distR="0" wp14:anchorId="7D675D2E" wp14:editId="016E9C3C">
            <wp:extent cx="5940425" cy="1322070"/>
            <wp:effectExtent l="0" t="0" r="3175"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940425" cy="1322070"/>
                    </a:xfrm>
                    <a:prstGeom prst="rect">
                      <a:avLst/>
                    </a:prstGeom>
                  </pic:spPr>
                </pic:pic>
              </a:graphicData>
            </a:graphic>
          </wp:inline>
        </w:drawing>
      </w:r>
    </w:p>
    <w:p w14:paraId="471E381A" w14:textId="7381D9C0" w:rsidR="000A4237" w:rsidRDefault="000A4237" w:rsidP="000A4237">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133</w:t>
      </w:r>
      <w:r w:rsidR="00923101">
        <w:rPr>
          <w:noProof/>
        </w:rPr>
        <w:fldChar w:fldCharType="end"/>
      </w:r>
      <w:r>
        <w:t>. Основное</w:t>
      </w:r>
    </w:p>
    <w:p w14:paraId="6D5B1555" w14:textId="77777777" w:rsidR="000A4237" w:rsidRDefault="000A4237" w:rsidP="000A4237">
      <w:r>
        <w:t>Информация о заявителе:</w:t>
      </w:r>
    </w:p>
    <w:p w14:paraId="5A4E608D" w14:textId="77777777" w:rsidR="000A4237" w:rsidRDefault="000A4237" w:rsidP="000A4237">
      <w:pPr>
        <w:keepNext/>
        <w:ind w:firstLine="0"/>
      </w:pPr>
      <w:r>
        <w:rPr>
          <w:noProof/>
          <w:lang w:eastAsia="ru-RU"/>
        </w:rPr>
        <w:drawing>
          <wp:inline distT="0" distB="0" distL="0" distR="0" wp14:anchorId="0B6C5A47" wp14:editId="56D01D46">
            <wp:extent cx="5940425" cy="547370"/>
            <wp:effectExtent l="0" t="0" r="3175" b="508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0425" cy="547370"/>
                    </a:xfrm>
                    <a:prstGeom prst="rect">
                      <a:avLst/>
                    </a:prstGeom>
                  </pic:spPr>
                </pic:pic>
              </a:graphicData>
            </a:graphic>
          </wp:inline>
        </w:drawing>
      </w:r>
    </w:p>
    <w:p w14:paraId="0BDAF909" w14:textId="3117DC71" w:rsidR="000A4237" w:rsidRDefault="000A4237" w:rsidP="000A4237">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134</w:t>
      </w:r>
      <w:r w:rsidR="00923101">
        <w:rPr>
          <w:noProof/>
        </w:rPr>
        <w:fldChar w:fldCharType="end"/>
      </w:r>
      <w:r>
        <w:t>. Заявитель</w:t>
      </w:r>
    </w:p>
    <w:p w14:paraId="6A9092C0" w14:textId="77777777" w:rsidR="000A4237" w:rsidRDefault="000A4237" w:rsidP="000A4237">
      <w:r>
        <w:t xml:space="preserve">Период выполнения, в котором отображается плановая дата и время выезда и выбирается плановая дата и время, согласованные с заявителем. </w:t>
      </w:r>
    </w:p>
    <w:p w14:paraId="475AD0B4" w14:textId="77777777" w:rsidR="000A4237" w:rsidRDefault="000A4237" w:rsidP="000A4237">
      <w:r>
        <w:t>плановая дата и время, согласованные с заявителем, выбирается вручную.</w:t>
      </w:r>
    </w:p>
    <w:p w14:paraId="02055406" w14:textId="77777777" w:rsidR="000A4237" w:rsidRDefault="000A4237" w:rsidP="000A4237">
      <w:pPr>
        <w:keepNext/>
        <w:ind w:firstLine="0"/>
      </w:pPr>
      <w:r>
        <w:rPr>
          <w:noProof/>
          <w:lang w:eastAsia="ru-RU"/>
        </w:rPr>
        <w:drawing>
          <wp:inline distT="0" distB="0" distL="0" distR="0" wp14:anchorId="08FFF6B7" wp14:editId="5EA8720B">
            <wp:extent cx="5940425" cy="523875"/>
            <wp:effectExtent l="0" t="0" r="3175" b="952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940425" cy="523875"/>
                    </a:xfrm>
                    <a:prstGeom prst="rect">
                      <a:avLst/>
                    </a:prstGeom>
                  </pic:spPr>
                </pic:pic>
              </a:graphicData>
            </a:graphic>
          </wp:inline>
        </w:drawing>
      </w:r>
    </w:p>
    <w:p w14:paraId="21751A5C" w14:textId="47861F72" w:rsidR="000A4237" w:rsidRDefault="000A4237" w:rsidP="000A4237">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135</w:t>
      </w:r>
      <w:r w:rsidR="00923101">
        <w:rPr>
          <w:noProof/>
        </w:rPr>
        <w:fldChar w:fldCharType="end"/>
      </w:r>
      <w:r>
        <w:t>. Период выполнения</w:t>
      </w:r>
    </w:p>
    <w:p w14:paraId="24810D66" w14:textId="77777777" w:rsidR="000A4237" w:rsidRDefault="000A4237" w:rsidP="000A4237">
      <w:r>
        <w:t xml:space="preserve">Технические условия: </w:t>
      </w:r>
    </w:p>
    <w:p w14:paraId="05EBC199" w14:textId="77777777" w:rsidR="000A4237" w:rsidRDefault="000A4237" w:rsidP="000A4237">
      <w:pPr>
        <w:keepNext/>
        <w:ind w:firstLine="0"/>
      </w:pPr>
      <w:r>
        <w:rPr>
          <w:noProof/>
          <w:lang w:eastAsia="ru-RU"/>
        </w:rPr>
        <w:drawing>
          <wp:inline distT="0" distB="0" distL="0" distR="0" wp14:anchorId="7F2BE63C" wp14:editId="522C8E9F">
            <wp:extent cx="5940425" cy="537210"/>
            <wp:effectExtent l="0" t="0" r="3175"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940425" cy="537210"/>
                    </a:xfrm>
                    <a:prstGeom prst="rect">
                      <a:avLst/>
                    </a:prstGeom>
                  </pic:spPr>
                </pic:pic>
              </a:graphicData>
            </a:graphic>
          </wp:inline>
        </w:drawing>
      </w:r>
    </w:p>
    <w:p w14:paraId="406EBF42" w14:textId="633E2986" w:rsidR="000A4237" w:rsidRDefault="000A4237" w:rsidP="000A4237">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136</w:t>
      </w:r>
      <w:r w:rsidR="00923101">
        <w:rPr>
          <w:noProof/>
        </w:rPr>
        <w:fldChar w:fldCharType="end"/>
      </w:r>
      <w:r>
        <w:t>. Технические условия</w:t>
      </w:r>
    </w:p>
    <w:p w14:paraId="73AC150D" w14:textId="77777777" w:rsidR="000A4237" w:rsidRDefault="000A4237" w:rsidP="000A4237">
      <w:r>
        <w:t xml:space="preserve">Приборы учета: </w:t>
      </w:r>
    </w:p>
    <w:p w14:paraId="2BB077E7" w14:textId="77777777" w:rsidR="000A4237" w:rsidRDefault="000A4237" w:rsidP="00AB2FC3">
      <w:pPr>
        <w:keepNext/>
        <w:ind w:firstLine="0"/>
      </w:pPr>
      <w:r>
        <w:rPr>
          <w:noProof/>
          <w:lang w:eastAsia="ru-RU"/>
        </w:rPr>
        <w:lastRenderedPageBreak/>
        <w:drawing>
          <wp:inline distT="0" distB="0" distL="0" distR="0" wp14:anchorId="1268494C" wp14:editId="45D0B2CA">
            <wp:extent cx="5940425" cy="767715"/>
            <wp:effectExtent l="0" t="0" r="3175"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940425" cy="767715"/>
                    </a:xfrm>
                    <a:prstGeom prst="rect">
                      <a:avLst/>
                    </a:prstGeom>
                  </pic:spPr>
                </pic:pic>
              </a:graphicData>
            </a:graphic>
          </wp:inline>
        </w:drawing>
      </w:r>
    </w:p>
    <w:p w14:paraId="2BF4AD37" w14:textId="5F4241F4" w:rsidR="000A4237" w:rsidRDefault="000A4237" w:rsidP="000A4237">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137</w:t>
      </w:r>
      <w:r w:rsidR="00923101">
        <w:rPr>
          <w:noProof/>
        </w:rPr>
        <w:fldChar w:fldCharType="end"/>
      </w:r>
      <w:r>
        <w:t>. Приборы учета</w:t>
      </w:r>
    </w:p>
    <w:p w14:paraId="64A5D7B7" w14:textId="77777777" w:rsidR="000A4237" w:rsidRDefault="000A4237" w:rsidP="000A4237">
      <w:r>
        <w:t xml:space="preserve">После выполнения будут заполнены результаты осмотра: </w:t>
      </w:r>
    </w:p>
    <w:p w14:paraId="49518549" w14:textId="77777777" w:rsidR="000A4237" w:rsidRDefault="000A4237" w:rsidP="000A4237">
      <w:pPr>
        <w:keepNext/>
        <w:ind w:firstLine="0"/>
      </w:pPr>
      <w:r>
        <w:rPr>
          <w:noProof/>
          <w:lang w:eastAsia="ru-RU"/>
        </w:rPr>
        <w:drawing>
          <wp:inline distT="0" distB="0" distL="0" distR="0" wp14:anchorId="7267C27A" wp14:editId="119CAD05">
            <wp:extent cx="5940425" cy="1479550"/>
            <wp:effectExtent l="0" t="0" r="3175" b="635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940425" cy="1479550"/>
                    </a:xfrm>
                    <a:prstGeom prst="rect">
                      <a:avLst/>
                    </a:prstGeom>
                  </pic:spPr>
                </pic:pic>
              </a:graphicData>
            </a:graphic>
          </wp:inline>
        </w:drawing>
      </w:r>
    </w:p>
    <w:p w14:paraId="57731A62" w14:textId="3973C38C" w:rsidR="000A4237" w:rsidRDefault="000A4237" w:rsidP="000A4237">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138</w:t>
      </w:r>
      <w:r w:rsidR="00923101">
        <w:rPr>
          <w:noProof/>
        </w:rPr>
        <w:fldChar w:fldCharType="end"/>
      </w:r>
      <w:r>
        <w:t>. Результаты осмотра</w:t>
      </w:r>
    </w:p>
    <w:p w14:paraId="75C80BC6" w14:textId="77777777" w:rsidR="000A4237" w:rsidRDefault="00417B5F" w:rsidP="000A4237">
      <w:r>
        <w:t>Файлы,</w:t>
      </w:r>
      <w:r w:rsidR="000A4237">
        <w:t xml:space="preserve"> прикрепленные </w:t>
      </w:r>
      <w:r>
        <w:t xml:space="preserve">к обращению о выполнении ТУ. </w:t>
      </w:r>
    </w:p>
    <w:p w14:paraId="16789388" w14:textId="77777777" w:rsidR="00417B5F" w:rsidRDefault="00417B5F" w:rsidP="00417B5F">
      <w:pPr>
        <w:keepNext/>
        <w:ind w:firstLine="0"/>
      </w:pPr>
      <w:r>
        <w:rPr>
          <w:noProof/>
          <w:lang w:eastAsia="ru-RU"/>
        </w:rPr>
        <w:drawing>
          <wp:inline distT="0" distB="0" distL="0" distR="0" wp14:anchorId="42A66578" wp14:editId="048F7F78">
            <wp:extent cx="5940425" cy="954405"/>
            <wp:effectExtent l="0" t="0" r="3175"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940425" cy="954405"/>
                    </a:xfrm>
                    <a:prstGeom prst="rect">
                      <a:avLst/>
                    </a:prstGeom>
                  </pic:spPr>
                </pic:pic>
              </a:graphicData>
            </a:graphic>
          </wp:inline>
        </w:drawing>
      </w:r>
    </w:p>
    <w:p w14:paraId="2AC091C3" w14:textId="6D0BDF7F" w:rsidR="00417B5F" w:rsidRDefault="00417B5F" w:rsidP="00417B5F">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139</w:t>
      </w:r>
      <w:r w:rsidR="00923101">
        <w:rPr>
          <w:noProof/>
        </w:rPr>
        <w:fldChar w:fldCharType="end"/>
      </w:r>
      <w:r>
        <w:t>. Файлы</w:t>
      </w:r>
    </w:p>
    <w:p w14:paraId="38A4B903" w14:textId="60394EE7" w:rsidR="00417B5F" w:rsidRPr="00417B5F" w:rsidRDefault="00417B5F" w:rsidP="00417B5F">
      <w:r>
        <w:t>В истории заданий возможно перейти в задание, в которое включено данное обращение о выполнении ТУ. Для перехода нажмите на номер задания.</w:t>
      </w:r>
    </w:p>
    <w:p w14:paraId="225A7365" w14:textId="428FFEB9" w:rsidR="00417B5F" w:rsidRDefault="00417B5F" w:rsidP="00417B5F">
      <w:pPr>
        <w:keepNext/>
        <w:ind w:firstLine="0"/>
      </w:pPr>
      <w:r>
        <w:rPr>
          <w:noProof/>
          <w:lang w:eastAsia="ru-RU"/>
        </w:rPr>
        <w:drawing>
          <wp:inline distT="0" distB="0" distL="0" distR="0" wp14:anchorId="1019CE07" wp14:editId="60103D6C">
            <wp:extent cx="5940425" cy="541020"/>
            <wp:effectExtent l="0" t="0" r="3175"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940425" cy="541020"/>
                    </a:xfrm>
                    <a:prstGeom prst="rect">
                      <a:avLst/>
                    </a:prstGeom>
                  </pic:spPr>
                </pic:pic>
              </a:graphicData>
            </a:graphic>
          </wp:inline>
        </w:drawing>
      </w:r>
    </w:p>
    <w:p w14:paraId="0309B23A" w14:textId="74102776" w:rsidR="00417B5F" w:rsidRDefault="00417B5F" w:rsidP="00417B5F">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140</w:t>
      </w:r>
      <w:r w:rsidR="00923101">
        <w:rPr>
          <w:noProof/>
        </w:rPr>
        <w:fldChar w:fldCharType="end"/>
      </w:r>
      <w:r>
        <w:t>. Истрия заданий</w:t>
      </w:r>
    </w:p>
    <w:p w14:paraId="73DE04F5" w14:textId="7BBD1E1B" w:rsidR="008F7748" w:rsidRPr="00A12A79" w:rsidRDefault="008F7748" w:rsidP="008F7748">
      <w:pPr>
        <w:pStyle w:val="1"/>
      </w:pPr>
      <w:bookmarkStart w:id="90" w:name="_Toc106273798"/>
      <w:r w:rsidRPr="00A12A79">
        <w:t>Маршрутный лист</w:t>
      </w:r>
      <w:bookmarkEnd w:id="90"/>
    </w:p>
    <w:p w14:paraId="77178065" w14:textId="102AAC5D" w:rsidR="008F7748" w:rsidRPr="002F44BB" w:rsidRDefault="008F7748" w:rsidP="008F7748">
      <w:pPr>
        <w:pStyle w:val="2"/>
      </w:pPr>
      <w:bookmarkStart w:id="91" w:name="_Toc90550423"/>
      <w:bookmarkStart w:id="92" w:name="_Toc106273799"/>
      <w:r>
        <w:t>Реестр</w:t>
      </w:r>
      <w:r w:rsidRPr="002F44BB">
        <w:t xml:space="preserve"> маршрутных листов</w:t>
      </w:r>
      <w:bookmarkEnd w:id="91"/>
      <w:bookmarkEnd w:id="92"/>
    </w:p>
    <w:p w14:paraId="7AC06FDF" w14:textId="02EA9670" w:rsidR="008F7748"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sidRPr="002F44BB">
        <w:rPr>
          <w:rFonts w:ascii="Times New Roman" w:hAnsi="Times New Roman" w:cs="Times New Roman"/>
          <w:sz w:val="24"/>
          <w:szCs w:val="24"/>
        </w:rPr>
        <w:t>Для просмотра списка маршрутных листов необходимо перейти при помощи меню быстрого доступа в раздел «Маршрутные листы»</w:t>
      </w:r>
      <w:r w:rsidR="009A501C">
        <w:rPr>
          <w:rFonts w:ascii="Times New Roman" w:hAnsi="Times New Roman" w:cs="Times New Roman"/>
          <w:sz w:val="24"/>
          <w:szCs w:val="24"/>
        </w:rPr>
        <w:t>.</w:t>
      </w:r>
    </w:p>
    <w:p w14:paraId="53188B48" w14:textId="77777777" w:rsidR="00853085" w:rsidRDefault="00853085" w:rsidP="00853085">
      <w:pPr>
        <w:pStyle w:val="a4"/>
      </w:pPr>
    </w:p>
    <w:p w14:paraId="33C16195" w14:textId="77777777" w:rsidR="00853085" w:rsidRDefault="00853085" w:rsidP="00853085">
      <w:pPr>
        <w:pStyle w:val="a4"/>
      </w:pPr>
    </w:p>
    <w:p w14:paraId="2990FA8D" w14:textId="77777777" w:rsidR="00853085" w:rsidRDefault="00853085" w:rsidP="00853085">
      <w:pPr>
        <w:pStyle w:val="a4"/>
      </w:pPr>
    </w:p>
    <w:p w14:paraId="7E4E4EDD" w14:textId="77777777" w:rsidR="00853085" w:rsidRDefault="00853085" w:rsidP="00853085">
      <w:pPr>
        <w:pStyle w:val="a4"/>
      </w:pPr>
    </w:p>
    <w:p w14:paraId="0E0D0D64" w14:textId="77777777" w:rsidR="00853085" w:rsidRDefault="00853085" w:rsidP="00853085">
      <w:pPr>
        <w:pStyle w:val="a4"/>
      </w:pPr>
    </w:p>
    <w:p w14:paraId="43A05698" w14:textId="77777777" w:rsidR="00853085" w:rsidRDefault="00853085" w:rsidP="00853085">
      <w:pPr>
        <w:pStyle w:val="a4"/>
      </w:pPr>
    </w:p>
    <w:p w14:paraId="0EEAF2E7" w14:textId="292BE590" w:rsidR="009A501C" w:rsidRPr="002F44BB" w:rsidRDefault="00853085"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sidRPr="002F44BB">
        <w:rPr>
          <w:rFonts w:ascii="Times New Roman" w:hAnsi="Times New Roman" w:cs="Times New Roman"/>
          <w:noProof/>
          <w:sz w:val="24"/>
          <w:szCs w:val="24"/>
        </w:rPr>
        <w:lastRenderedPageBreak/>
        <w:drawing>
          <wp:inline distT="0" distB="0" distL="0" distR="0" wp14:anchorId="03402512" wp14:editId="2BAA984F">
            <wp:extent cx="5760000" cy="2935224"/>
            <wp:effectExtent l="0" t="0" r="0" b="0"/>
            <wp:docPr id="1073741827" name="officeArt object" descr="Изображение"/>
            <wp:cNvGraphicFramePr/>
            <a:graphic xmlns:a="http://schemas.openxmlformats.org/drawingml/2006/main">
              <a:graphicData uri="http://schemas.openxmlformats.org/drawingml/2006/picture">
                <pic:pic xmlns:pic="http://schemas.openxmlformats.org/drawingml/2006/picture">
                  <pic:nvPicPr>
                    <pic:cNvPr id="1073741827" name="Изображение" descr="Изображение"/>
                    <pic:cNvPicPr>
                      <a:picLocks noChangeAspect="1"/>
                    </pic:cNvPicPr>
                  </pic:nvPicPr>
                  <pic:blipFill rotWithShape="1">
                    <a:blip r:embed="rId180" cstate="print">
                      <a:extLst>
                        <a:ext uri="{28A0092B-C50C-407E-A947-70E740481C1C}">
                          <a14:useLocalDpi xmlns:a14="http://schemas.microsoft.com/office/drawing/2010/main" val="0"/>
                        </a:ext>
                      </a:extLst>
                    </a:blip>
                    <a:srcRect l="-3832" t="-1900" r="-3832" b="-1900"/>
                    <a:stretch/>
                  </pic:blipFill>
                  <pic:spPr>
                    <a:xfrm>
                      <a:off x="0" y="0"/>
                      <a:ext cx="5760000" cy="2935224"/>
                    </a:xfrm>
                    <a:prstGeom prst="rect">
                      <a:avLst/>
                    </a:prstGeom>
                    <a:ln w="12700" cap="flat">
                      <a:noFill/>
                      <a:miter lim="400000"/>
                    </a:ln>
                    <a:effectLst/>
                  </pic:spPr>
                </pic:pic>
              </a:graphicData>
            </a:graphic>
          </wp:inline>
        </w:drawing>
      </w:r>
    </w:p>
    <w:p w14:paraId="1D41932E" w14:textId="13298C98" w:rsidR="00853085" w:rsidRDefault="00853085" w:rsidP="00853085">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141</w:t>
      </w:r>
      <w:r w:rsidR="00923101">
        <w:rPr>
          <w:noProof/>
        </w:rPr>
        <w:fldChar w:fldCharType="end"/>
      </w:r>
      <w:r>
        <w:t xml:space="preserve">. </w:t>
      </w:r>
      <w:r w:rsidR="007C1CAD">
        <w:t>Маршрутный лист</w:t>
      </w:r>
    </w:p>
    <w:p w14:paraId="4390B5BF" w14:textId="2EC23D19" w:rsidR="008F7748" w:rsidRPr="00B40F66"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Pr>
          <w:rFonts w:ascii="Times New Roman" w:hAnsi="Times New Roman" w:cs="Times New Roman"/>
          <w:sz w:val="24"/>
          <w:szCs w:val="24"/>
        </w:rPr>
        <w:t>После чего откроется реестр маршрутных листов.</w:t>
      </w:r>
    </w:p>
    <w:p w14:paraId="2199446B" w14:textId="4C945EF4" w:rsidR="008F7748" w:rsidRPr="002F44BB"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p>
    <w:p w14:paraId="0FE28328" w14:textId="77777777" w:rsidR="008F7748" w:rsidRPr="002F44BB"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sidRPr="002F44BB">
        <w:rPr>
          <w:rFonts w:ascii="Times New Roman" w:hAnsi="Times New Roman" w:cs="Times New Roman"/>
          <w:noProof/>
          <w:sz w:val="24"/>
          <w:szCs w:val="24"/>
        </w:rPr>
        <w:drawing>
          <wp:inline distT="0" distB="0" distL="0" distR="0" wp14:anchorId="61C942AD" wp14:editId="244FCE29">
            <wp:extent cx="5760000" cy="315274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60000" cy="3152745"/>
                    </a:xfrm>
                    <a:prstGeom prst="rect">
                      <a:avLst/>
                    </a:prstGeom>
                    <a:noFill/>
                    <a:ln>
                      <a:noFill/>
                    </a:ln>
                  </pic:spPr>
                </pic:pic>
              </a:graphicData>
            </a:graphic>
          </wp:inline>
        </w:drawing>
      </w:r>
    </w:p>
    <w:p w14:paraId="37CF454E" w14:textId="1ED3C86A" w:rsidR="00853085" w:rsidRDefault="00853085" w:rsidP="00853085">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142</w:t>
      </w:r>
      <w:r w:rsidR="00923101">
        <w:rPr>
          <w:noProof/>
        </w:rPr>
        <w:fldChar w:fldCharType="end"/>
      </w:r>
      <w:r>
        <w:t xml:space="preserve">. </w:t>
      </w:r>
      <w:r w:rsidR="007C1CAD">
        <w:t>Список Маршрутных листов</w:t>
      </w:r>
    </w:p>
    <w:p w14:paraId="2A014A50" w14:textId="23B35368" w:rsidR="008F7748" w:rsidRPr="00B22612" w:rsidRDefault="008F7748" w:rsidP="008F7748">
      <w:pPr>
        <w:pStyle w:val="2"/>
      </w:pPr>
      <w:bookmarkStart w:id="93" w:name="_Toc90550424"/>
      <w:bookmarkStart w:id="94" w:name="_Toc106273800"/>
      <w:r w:rsidRPr="002F44BB">
        <w:t>Фильтр маршрутных листов</w:t>
      </w:r>
      <w:bookmarkEnd w:id="93"/>
      <w:bookmarkEnd w:id="94"/>
    </w:p>
    <w:p w14:paraId="0E8C983C" w14:textId="2CE89BE7" w:rsidR="008F7748" w:rsidRPr="002F44BB"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sidRPr="002F44BB">
        <w:rPr>
          <w:rFonts w:ascii="Times New Roman" w:hAnsi="Times New Roman" w:cs="Times New Roman"/>
          <w:sz w:val="24"/>
          <w:szCs w:val="24"/>
        </w:rPr>
        <w:tab/>
        <w:t xml:space="preserve">Для помощи в поиске маршрутных листов в системе предусмотрены фильтры, они </w:t>
      </w:r>
      <w:r w:rsidR="009A501C" w:rsidRPr="002F44BB">
        <w:rPr>
          <w:rFonts w:ascii="Times New Roman" w:hAnsi="Times New Roman" w:cs="Times New Roman"/>
          <w:noProof/>
          <w:sz w:val="24"/>
          <w:szCs w:val="24"/>
        </w:rPr>
        <w:lastRenderedPageBreak/>
        <w:drawing>
          <wp:anchor distT="152400" distB="152400" distL="152400" distR="152400" simplePos="0" relativeHeight="251680256" behindDoc="0" locked="0" layoutInCell="1" allowOverlap="1" wp14:anchorId="593C999C" wp14:editId="217FCDCD">
            <wp:simplePos x="0" y="0"/>
            <wp:positionH relativeFrom="margin">
              <wp:align>center</wp:align>
            </wp:positionH>
            <wp:positionV relativeFrom="line">
              <wp:posOffset>373380</wp:posOffset>
            </wp:positionV>
            <wp:extent cx="5760000" cy="3126740"/>
            <wp:effectExtent l="0" t="0" r="0" b="0"/>
            <wp:wrapThrough wrapText="bothSides" distL="152400" distR="152400">
              <wp:wrapPolygon edited="1">
                <wp:start x="0" y="0"/>
                <wp:lineTo x="21621" y="0"/>
                <wp:lineTo x="21621" y="21628"/>
                <wp:lineTo x="0" y="21628"/>
                <wp:lineTo x="0" y="0"/>
              </wp:wrapPolygon>
            </wp:wrapThrough>
            <wp:docPr id="1073741828" name="officeArt object" descr="Изображение"/>
            <wp:cNvGraphicFramePr/>
            <a:graphic xmlns:a="http://schemas.openxmlformats.org/drawingml/2006/main">
              <a:graphicData uri="http://schemas.openxmlformats.org/drawingml/2006/picture">
                <pic:pic xmlns:pic="http://schemas.openxmlformats.org/drawingml/2006/picture">
                  <pic:nvPicPr>
                    <pic:cNvPr id="1073741828" name="Изображение" descr="Изображение"/>
                    <pic:cNvPicPr>
                      <a:picLocks noChangeAspect="1"/>
                    </pic:cNvPicPr>
                  </pic:nvPicPr>
                  <pic:blipFill rotWithShape="1">
                    <a:blip r:embed="rId182"/>
                    <a:srcRect l="-3832" r="-3832"/>
                    <a:stretch/>
                  </pic:blipFill>
                  <pic:spPr>
                    <a:xfrm>
                      <a:off x="0" y="0"/>
                      <a:ext cx="5760000" cy="3126740"/>
                    </a:xfrm>
                    <a:prstGeom prst="rect">
                      <a:avLst/>
                    </a:prstGeom>
                    <a:ln w="12700" cap="flat">
                      <a:noFill/>
                      <a:miter lim="400000"/>
                    </a:ln>
                    <a:effectLst/>
                  </pic:spPr>
                </pic:pic>
              </a:graphicData>
            </a:graphic>
            <wp14:sizeRelH relativeFrom="margin">
              <wp14:pctWidth>0</wp14:pctWidth>
            </wp14:sizeRelH>
          </wp:anchor>
        </w:drawing>
      </w:r>
      <w:r w:rsidRPr="002F44BB">
        <w:rPr>
          <w:rFonts w:ascii="Times New Roman" w:hAnsi="Times New Roman" w:cs="Times New Roman"/>
          <w:sz w:val="24"/>
          <w:szCs w:val="24"/>
        </w:rPr>
        <w:t>находятся на странице слева.</w:t>
      </w:r>
    </w:p>
    <w:p w14:paraId="5D3CBD65" w14:textId="6A8EAEEC" w:rsidR="00853085" w:rsidRDefault="00853085" w:rsidP="00853085">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143</w:t>
      </w:r>
      <w:r w:rsidR="00923101">
        <w:rPr>
          <w:noProof/>
        </w:rPr>
        <w:fldChar w:fldCharType="end"/>
      </w:r>
      <w:r>
        <w:t xml:space="preserve">. </w:t>
      </w:r>
      <w:r w:rsidR="007C1CAD">
        <w:t>Фильтр по маршрутным листам</w:t>
      </w:r>
    </w:p>
    <w:p w14:paraId="4E40ECEA" w14:textId="01D3D389" w:rsidR="008F7748" w:rsidRPr="009E6921"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sidRPr="009E6921">
        <w:rPr>
          <w:rFonts w:ascii="Times New Roman" w:hAnsi="Times New Roman" w:cs="Times New Roman"/>
          <w:sz w:val="24"/>
          <w:szCs w:val="24"/>
        </w:rPr>
        <w:t>Фильтры, доступные для сортировки маршрутных листов:</w:t>
      </w:r>
    </w:p>
    <w:p w14:paraId="2BCDB7B5" w14:textId="21CBCABF" w:rsidR="008F7748"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b/>
          <w:bCs/>
          <w:sz w:val="24"/>
          <w:szCs w:val="24"/>
        </w:rPr>
      </w:pPr>
    </w:p>
    <w:tbl>
      <w:tblPr>
        <w:tblStyle w:val="af7"/>
        <w:tblW w:w="9669" w:type="dxa"/>
        <w:tblLook w:val="04A0" w:firstRow="1" w:lastRow="0" w:firstColumn="1" w:lastColumn="0" w:noHBand="0" w:noVBand="1"/>
      </w:tblPr>
      <w:tblGrid>
        <w:gridCol w:w="2019"/>
        <w:gridCol w:w="4977"/>
        <w:gridCol w:w="2673"/>
      </w:tblGrid>
      <w:tr w:rsidR="008F7748" w14:paraId="14581EE3" w14:textId="77777777" w:rsidTr="005A53A6">
        <w:trPr>
          <w:trHeight w:val="585"/>
        </w:trPr>
        <w:tc>
          <w:tcPr>
            <w:tcW w:w="2019" w:type="dxa"/>
          </w:tcPr>
          <w:p w14:paraId="0E0D6769" w14:textId="77777777" w:rsidR="008F7748" w:rsidRDefault="008F7748" w:rsidP="005A53A6">
            <w:pPr>
              <w:pStyle w:val="afb"/>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cs="Times New Roman"/>
                <w:b/>
                <w:bCs/>
                <w:sz w:val="24"/>
                <w:szCs w:val="24"/>
              </w:rPr>
            </w:pPr>
            <w:r>
              <w:rPr>
                <w:rFonts w:ascii="Times New Roman" w:hAnsi="Times New Roman" w:cs="Times New Roman"/>
                <w:b/>
                <w:bCs/>
                <w:sz w:val="24"/>
                <w:szCs w:val="24"/>
              </w:rPr>
              <w:t>Название элемента</w:t>
            </w:r>
          </w:p>
        </w:tc>
        <w:tc>
          <w:tcPr>
            <w:tcW w:w="4977" w:type="dxa"/>
          </w:tcPr>
          <w:p w14:paraId="3344D3A7" w14:textId="77777777" w:rsidR="008F7748" w:rsidRDefault="008F7748" w:rsidP="005A53A6">
            <w:pPr>
              <w:pStyle w:val="afb"/>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cs="Times New Roman"/>
                <w:b/>
                <w:bCs/>
                <w:sz w:val="24"/>
                <w:szCs w:val="24"/>
              </w:rPr>
            </w:pPr>
            <w:r>
              <w:rPr>
                <w:rFonts w:ascii="Times New Roman" w:hAnsi="Times New Roman" w:cs="Times New Roman"/>
                <w:b/>
                <w:bCs/>
                <w:sz w:val="24"/>
                <w:szCs w:val="24"/>
              </w:rPr>
              <w:t>Изображение</w:t>
            </w:r>
          </w:p>
        </w:tc>
        <w:tc>
          <w:tcPr>
            <w:tcW w:w="2673" w:type="dxa"/>
          </w:tcPr>
          <w:p w14:paraId="72788375" w14:textId="77777777" w:rsidR="008F7748" w:rsidRDefault="008F7748" w:rsidP="005A53A6">
            <w:pPr>
              <w:pStyle w:val="afb"/>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cs="Times New Roman"/>
                <w:b/>
                <w:bCs/>
                <w:sz w:val="24"/>
                <w:szCs w:val="24"/>
              </w:rPr>
            </w:pPr>
            <w:r>
              <w:rPr>
                <w:rFonts w:ascii="Times New Roman" w:hAnsi="Times New Roman" w:cs="Times New Roman"/>
                <w:b/>
                <w:bCs/>
                <w:sz w:val="24"/>
                <w:szCs w:val="24"/>
              </w:rPr>
              <w:t>Функционал</w:t>
            </w:r>
          </w:p>
        </w:tc>
      </w:tr>
      <w:tr w:rsidR="008F7748" w14:paraId="313EC369" w14:textId="77777777" w:rsidTr="005A53A6">
        <w:trPr>
          <w:trHeight w:val="886"/>
        </w:trPr>
        <w:tc>
          <w:tcPr>
            <w:tcW w:w="2019" w:type="dxa"/>
          </w:tcPr>
          <w:p w14:paraId="13A595DA" w14:textId="77777777" w:rsidR="008F7748" w:rsidRPr="00A82D40" w:rsidRDefault="008F7748" w:rsidP="005A53A6">
            <w:pPr>
              <w:pStyle w:val="afb"/>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Pr>
                <w:rFonts w:ascii="Times New Roman" w:hAnsi="Times New Roman" w:cs="Times New Roman"/>
                <w:sz w:val="24"/>
                <w:szCs w:val="24"/>
              </w:rPr>
              <w:t>Номер</w:t>
            </w:r>
          </w:p>
        </w:tc>
        <w:tc>
          <w:tcPr>
            <w:tcW w:w="4977" w:type="dxa"/>
          </w:tcPr>
          <w:p w14:paraId="52728630" w14:textId="77777777" w:rsidR="008F7748" w:rsidRPr="00A82D40" w:rsidRDefault="008F7748" w:rsidP="005A53A6">
            <w:pPr>
              <w:pStyle w:val="afb"/>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sidRPr="002F44BB">
              <w:rPr>
                <w:rFonts w:ascii="Times New Roman" w:hAnsi="Times New Roman" w:cs="Times New Roman"/>
                <w:noProof/>
                <w:sz w:val="24"/>
                <w:szCs w:val="24"/>
              </w:rPr>
              <w:drawing>
                <wp:anchor distT="152400" distB="152400" distL="152400" distR="152400" simplePos="0" relativeHeight="251681280" behindDoc="0" locked="0" layoutInCell="1" allowOverlap="1" wp14:anchorId="4F29324D" wp14:editId="7A7B815F">
                  <wp:simplePos x="0" y="0"/>
                  <wp:positionH relativeFrom="margin">
                    <wp:posOffset>502802</wp:posOffset>
                  </wp:positionH>
                  <wp:positionV relativeFrom="line">
                    <wp:posOffset>43211</wp:posOffset>
                  </wp:positionV>
                  <wp:extent cx="2010689" cy="541655"/>
                  <wp:effectExtent l="0" t="0" r="8890" b="0"/>
                  <wp:wrapThrough wrapText="bothSides" distL="152400" distR="152400">
                    <wp:wrapPolygon edited="1">
                      <wp:start x="0" y="0"/>
                      <wp:lineTo x="21600" y="0"/>
                      <wp:lineTo x="21600" y="21600"/>
                      <wp:lineTo x="0" y="21600"/>
                      <wp:lineTo x="0" y="0"/>
                    </wp:wrapPolygon>
                  </wp:wrapThrough>
                  <wp:docPr id="1073741829" name="officeArt object"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9" name="Изображение" descr="Изображение"/>
                          <pic:cNvPicPr>
                            <a:picLocks noChangeAspect="1"/>
                          </pic:cNvPicPr>
                        </pic:nvPicPr>
                        <pic:blipFill>
                          <a:blip r:embed="rId183"/>
                          <a:stretch>
                            <a:fillRect/>
                          </a:stretch>
                        </pic:blipFill>
                        <pic:spPr>
                          <a:xfrm>
                            <a:off x="0" y="0"/>
                            <a:ext cx="2010689" cy="54165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tc>
        <w:tc>
          <w:tcPr>
            <w:tcW w:w="2673" w:type="dxa"/>
          </w:tcPr>
          <w:p w14:paraId="0E92CFE9" w14:textId="77777777" w:rsidR="008F7748" w:rsidRPr="00A82D40" w:rsidRDefault="008F7748" w:rsidP="005A53A6">
            <w:pPr>
              <w:pStyle w:val="afb"/>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Pr>
                <w:rFonts w:ascii="Times New Roman" w:hAnsi="Times New Roman" w:cs="Times New Roman"/>
                <w:sz w:val="24"/>
                <w:szCs w:val="24"/>
              </w:rPr>
              <w:t>Для поиска МЛ по номеру ввести номер в данное поле.</w:t>
            </w:r>
          </w:p>
        </w:tc>
      </w:tr>
      <w:tr w:rsidR="008F7748" w14:paraId="79268D7A" w14:textId="77777777" w:rsidTr="005A53A6">
        <w:trPr>
          <w:trHeight w:val="4026"/>
        </w:trPr>
        <w:tc>
          <w:tcPr>
            <w:tcW w:w="2019" w:type="dxa"/>
          </w:tcPr>
          <w:p w14:paraId="4FDB5B99" w14:textId="77777777" w:rsidR="008F7748" w:rsidRPr="00A82D40" w:rsidRDefault="008F7748" w:rsidP="005A53A6">
            <w:pPr>
              <w:pStyle w:val="afb"/>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Pr>
                <w:rFonts w:ascii="Times New Roman" w:hAnsi="Times New Roman" w:cs="Times New Roman"/>
                <w:sz w:val="24"/>
                <w:szCs w:val="24"/>
              </w:rPr>
              <w:t>Плановая дата начала</w:t>
            </w:r>
          </w:p>
        </w:tc>
        <w:tc>
          <w:tcPr>
            <w:tcW w:w="4977" w:type="dxa"/>
          </w:tcPr>
          <w:p w14:paraId="2D55EF39" w14:textId="77777777" w:rsidR="008F7748" w:rsidRPr="00A82D40" w:rsidRDefault="008F7748" w:rsidP="005A53A6">
            <w:pPr>
              <w:pStyle w:val="afb"/>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sidRPr="002F44BB">
              <w:rPr>
                <w:rFonts w:ascii="Times New Roman" w:hAnsi="Times New Roman" w:cs="Times New Roman"/>
                <w:noProof/>
                <w:sz w:val="24"/>
                <w:szCs w:val="24"/>
              </w:rPr>
              <w:drawing>
                <wp:anchor distT="152400" distB="152400" distL="152400" distR="152400" simplePos="0" relativeHeight="251683328" behindDoc="0" locked="0" layoutInCell="1" allowOverlap="1" wp14:anchorId="6F1F0BB3" wp14:editId="1510CB57">
                  <wp:simplePos x="0" y="0"/>
                  <wp:positionH relativeFrom="margin">
                    <wp:posOffset>581025</wp:posOffset>
                  </wp:positionH>
                  <wp:positionV relativeFrom="line">
                    <wp:posOffset>9525</wp:posOffset>
                  </wp:positionV>
                  <wp:extent cx="1864995" cy="621665"/>
                  <wp:effectExtent l="0" t="0" r="1905" b="6985"/>
                  <wp:wrapThrough wrapText="bothSides" distL="152400" distR="152400">
                    <wp:wrapPolygon edited="1">
                      <wp:start x="0" y="0"/>
                      <wp:lineTo x="21600" y="0"/>
                      <wp:lineTo x="21600" y="21600"/>
                      <wp:lineTo x="0" y="21600"/>
                      <wp:lineTo x="0" y="0"/>
                    </wp:wrapPolygon>
                  </wp:wrapThrough>
                  <wp:docPr id="1073741830" name="officeArt object"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0" name="Изображение" descr="Изображение"/>
                          <pic:cNvPicPr>
                            <a:picLocks noChangeAspect="1"/>
                          </pic:cNvPicPr>
                        </pic:nvPicPr>
                        <pic:blipFill>
                          <a:blip r:embed="rId184"/>
                          <a:stretch>
                            <a:fillRect/>
                          </a:stretch>
                        </pic:blipFill>
                        <pic:spPr>
                          <a:xfrm>
                            <a:off x="0" y="0"/>
                            <a:ext cx="1864995" cy="62166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2F44BB">
              <w:rPr>
                <w:rFonts w:ascii="Times New Roman" w:hAnsi="Times New Roman" w:cs="Times New Roman"/>
                <w:noProof/>
                <w:sz w:val="24"/>
                <w:szCs w:val="24"/>
              </w:rPr>
              <w:drawing>
                <wp:anchor distT="152400" distB="152400" distL="152400" distR="152400" simplePos="0" relativeHeight="251682304" behindDoc="0" locked="0" layoutInCell="1" allowOverlap="1" wp14:anchorId="40557F14" wp14:editId="2AF8FE21">
                  <wp:simplePos x="0" y="0"/>
                  <wp:positionH relativeFrom="margin">
                    <wp:posOffset>1270</wp:posOffset>
                  </wp:positionH>
                  <wp:positionV relativeFrom="line">
                    <wp:posOffset>622300</wp:posOffset>
                  </wp:positionV>
                  <wp:extent cx="2984400" cy="1792800"/>
                  <wp:effectExtent l="0" t="0" r="6985" b="0"/>
                  <wp:wrapThrough wrapText="bothSides" distL="152400" distR="152400">
                    <wp:wrapPolygon edited="1">
                      <wp:start x="0" y="0"/>
                      <wp:lineTo x="21600" y="0"/>
                      <wp:lineTo x="21600" y="21600"/>
                      <wp:lineTo x="0" y="21600"/>
                      <wp:lineTo x="0" y="0"/>
                    </wp:wrapPolygon>
                  </wp:wrapThrough>
                  <wp:docPr id="1073741831" name="officeArt object"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1" name="Изображение" descr="Изображение"/>
                          <pic:cNvPicPr>
                            <a:picLocks noChangeAspect="1"/>
                          </pic:cNvPicPr>
                        </pic:nvPicPr>
                        <pic:blipFill>
                          <a:blip r:embed="rId185"/>
                          <a:stretch>
                            <a:fillRect/>
                          </a:stretch>
                        </pic:blipFill>
                        <pic:spPr>
                          <a:xfrm>
                            <a:off x="0" y="0"/>
                            <a:ext cx="2984400" cy="17928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tc>
        <w:tc>
          <w:tcPr>
            <w:tcW w:w="2673" w:type="dxa"/>
          </w:tcPr>
          <w:p w14:paraId="54C73419" w14:textId="77777777" w:rsidR="008F7748" w:rsidRPr="00A82D40" w:rsidRDefault="008F7748" w:rsidP="005A53A6">
            <w:pPr>
              <w:pStyle w:val="afb"/>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Pr>
                <w:rFonts w:ascii="Times New Roman" w:hAnsi="Times New Roman" w:cs="Times New Roman"/>
                <w:sz w:val="24"/>
                <w:szCs w:val="24"/>
              </w:rPr>
              <w:t>Для поиска МЛ по плановой дате начала работ выбрать диапазон дат в календаре.</w:t>
            </w:r>
          </w:p>
        </w:tc>
      </w:tr>
      <w:tr w:rsidR="008F7748" w14:paraId="5FA395CF" w14:textId="77777777" w:rsidTr="005A53A6">
        <w:trPr>
          <w:trHeight w:val="1436"/>
        </w:trPr>
        <w:tc>
          <w:tcPr>
            <w:tcW w:w="2019" w:type="dxa"/>
          </w:tcPr>
          <w:p w14:paraId="570E7ED3" w14:textId="77777777" w:rsidR="008F7748" w:rsidRPr="00A82D40" w:rsidRDefault="008F7748" w:rsidP="005A53A6">
            <w:pPr>
              <w:pStyle w:val="afb"/>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Pr>
                <w:rFonts w:ascii="Times New Roman" w:hAnsi="Times New Roman" w:cs="Times New Roman"/>
                <w:sz w:val="24"/>
                <w:szCs w:val="24"/>
              </w:rPr>
              <w:t>Плановая дата окончания</w:t>
            </w:r>
          </w:p>
        </w:tc>
        <w:tc>
          <w:tcPr>
            <w:tcW w:w="4977" w:type="dxa"/>
          </w:tcPr>
          <w:p w14:paraId="62244815" w14:textId="77777777" w:rsidR="008F7748" w:rsidRPr="00A82D40" w:rsidRDefault="008F7748" w:rsidP="005A53A6">
            <w:pPr>
              <w:pStyle w:val="afb"/>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sidRPr="002F44BB">
              <w:rPr>
                <w:rFonts w:ascii="Times New Roman" w:hAnsi="Times New Roman" w:cs="Times New Roman"/>
                <w:noProof/>
                <w:sz w:val="24"/>
                <w:szCs w:val="24"/>
              </w:rPr>
              <w:drawing>
                <wp:anchor distT="152400" distB="152400" distL="152400" distR="152400" simplePos="0" relativeHeight="251695616" behindDoc="0" locked="0" layoutInCell="1" allowOverlap="1" wp14:anchorId="2D3A05FD" wp14:editId="2604981F">
                  <wp:simplePos x="0" y="0"/>
                  <wp:positionH relativeFrom="margin">
                    <wp:posOffset>508000</wp:posOffset>
                  </wp:positionH>
                  <wp:positionV relativeFrom="line">
                    <wp:posOffset>15875</wp:posOffset>
                  </wp:positionV>
                  <wp:extent cx="1772920" cy="556260"/>
                  <wp:effectExtent l="0" t="0" r="0" b="0"/>
                  <wp:wrapThrough wrapText="bothSides" distL="152400" distR="152400">
                    <wp:wrapPolygon edited="1">
                      <wp:start x="0" y="0"/>
                      <wp:lineTo x="21600" y="0"/>
                      <wp:lineTo x="21600" y="21600"/>
                      <wp:lineTo x="0" y="21600"/>
                      <wp:lineTo x="0" y="0"/>
                    </wp:wrapPolygon>
                  </wp:wrapThrough>
                  <wp:docPr id="1073741832" name="officeArt object"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2" name="Изображение" descr="Изображение"/>
                          <pic:cNvPicPr>
                            <a:picLocks noChangeAspect="1"/>
                          </pic:cNvPicPr>
                        </pic:nvPicPr>
                        <pic:blipFill>
                          <a:blip r:embed="rId186"/>
                          <a:stretch>
                            <a:fillRect/>
                          </a:stretch>
                        </pic:blipFill>
                        <pic:spPr>
                          <a:xfrm>
                            <a:off x="0" y="0"/>
                            <a:ext cx="1772920" cy="55626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tc>
        <w:tc>
          <w:tcPr>
            <w:tcW w:w="2673" w:type="dxa"/>
          </w:tcPr>
          <w:p w14:paraId="24EE28E5" w14:textId="77777777" w:rsidR="008F7748" w:rsidRPr="00A82D40" w:rsidRDefault="008F7748" w:rsidP="005A53A6">
            <w:pPr>
              <w:pStyle w:val="afb"/>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Pr>
                <w:rFonts w:ascii="Times New Roman" w:hAnsi="Times New Roman" w:cs="Times New Roman"/>
                <w:sz w:val="24"/>
                <w:szCs w:val="24"/>
              </w:rPr>
              <w:t>Для поиска МЛ по плановой дате окончания работ выбрать диапазон дат в календаре.</w:t>
            </w:r>
          </w:p>
        </w:tc>
      </w:tr>
      <w:tr w:rsidR="008F7748" w14:paraId="1DF99653" w14:textId="77777777" w:rsidTr="005A53A6">
        <w:trPr>
          <w:trHeight w:val="1170"/>
        </w:trPr>
        <w:tc>
          <w:tcPr>
            <w:tcW w:w="2019" w:type="dxa"/>
          </w:tcPr>
          <w:p w14:paraId="21B6FE04" w14:textId="77777777" w:rsidR="008F7748" w:rsidRPr="00A82D40" w:rsidRDefault="008F7748" w:rsidP="005A53A6">
            <w:pPr>
              <w:pStyle w:val="afb"/>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Pr>
                <w:rFonts w:ascii="Times New Roman" w:hAnsi="Times New Roman" w:cs="Times New Roman"/>
                <w:sz w:val="24"/>
                <w:szCs w:val="24"/>
              </w:rPr>
              <w:lastRenderedPageBreak/>
              <w:t>Исполнитель</w:t>
            </w:r>
          </w:p>
        </w:tc>
        <w:tc>
          <w:tcPr>
            <w:tcW w:w="4977" w:type="dxa"/>
          </w:tcPr>
          <w:p w14:paraId="043BB4CD" w14:textId="77777777" w:rsidR="008F7748" w:rsidRPr="00A82D40" w:rsidRDefault="008F7748" w:rsidP="005A53A6">
            <w:pPr>
              <w:pStyle w:val="afb"/>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sidRPr="002F44BB">
              <w:rPr>
                <w:rFonts w:ascii="Times New Roman" w:hAnsi="Times New Roman" w:cs="Times New Roman"/>
                <w:noProof/>
                <w:sz w:val="24"/>
                <w:szCs w:val="24"/>
              </w:rPr>
              <w:drawing>
                <wp:anchor distT="152400" distB="152400" distL="152400" distR="152400" simplePos="0" relativeHeight="251696640" behindDoc="0" locked="0" layoutInCell="1" allowOverlap="1" wp14:anchorId="194CB59B" wp14:editId="2EDFB4B4">
                  <wp:simplePos x="0" y="0"/>
                  <wp:positionH relativeFrom="margin">
                    <wp:posOffset>508000</wp:posOffset>
                  </wp:positionH>
                  <wp:positionV relativeFrom="line">
                    <wp:posOffset>76200</wp:posOffset>
                  </wp:positionV>
                  <wp:extent cx="1851660" cy="499110"/>
                  <wp:effectExtent l="0" t="0" r="0" b="0"/>
                  <wp:wrapThrough wrapText="bothSides" distL="152400" distR="152400">
                    <wp:wrapPolygon edited="1">
                      <wp:start x="0" y="0"/>
                      <wp:lineTo x="21600" y="0"/>
                      <wp:lineTo x="21600" y="21600"/>
                      <wp:lineTo x="0" y="21600"/>
                      <wp:lineTo x="0" y="0"/>
                    </wp:wrapPolygon>
                  </wp:wrapThrough>
                  <wp:docPr id="1073741833" name="officeArt object"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3" name="Изображение" descr="Изображение"/>
                          <pic:cNvPicPr>
                            <a:picLocks noChangeAspect="1"/>
                          </pic:cNvPicPr>
                        </pic:nvPicPr>
                        <pic:blipFill>
                          <a:blip r:embed="rId187"/>
                          <a:stretch>
                            <a:fillRect/>
                          </a:stretch>
                        </pic:blipFill>
                        <pic:spPr>
                          <a:xfrm>
                            <a:off x="0" y="0"/>
                            <a:ext cx="1851660" cy="49911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tc>
        <w:tc>
          <w:tcPr>
            <w:tcW w:w="2673" w:type="dxa"/>
          </w:tcPr>
          <w:p w14:paraId="0193CBAE" w14:textId="77777777" w:rsidR="008F7748" w:rsidRPr="00A82D40" w:rsidRDefault="008F7748" w:rsidP="005A53A6">
            <w:pPr>
              <w:pStyle w:val="afb"/>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Pr>
                <w:rFonts w:ascii="Times New Roman" w:hAnsi="Times New Roman" w:cs="Times New Roman"/>
                <w:sz w:val="24"/>
                <w:szCs w:val="24"/>
              </w:rPr>
              <w:t>Для поиска МЛ по исполнителю ввести ФИО исполнителя в данное поле.</w:t>
            </w:r>
          </w:p>
        </w:tc>
      </w:tr>
      <w:tr w:rsidR="008F7748" w14:paraId="6A87857B" w14:textId="77777777" w:rsidTr="005A53A6">
        <w:trPr>
          <w:trHeight w:val="1152"/>
        </w:trPr>
        <w:tc>
          <w:tcPr>
            <w:tcW w:w="2019" w:type="dxa"/>
          </w:tcPr>
          <w:p w14:paraId="0B08A5E7" w14:textId="77777777" w:rsidR="008F7748" w:rsidRPr="00A82D40" w:rsidRDefault="008F7748" w:rsidP="005A53A6">
            <w:pPr>
              <w:pStyle w:val="afb"/>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Pr>
                <w:rFonts w:ascii="Times New Roman" w:hAnsi="Times New Roman" w:cs="Times New Roman"/>
                <w:sz w:val="24"/>
                <w:szCs w:val="24"/>
              </w:rPr>
              <w:t>Участок работ</w:t>
            </w:r>
          </w:p>
        </w:tc>
        <w:tc>
          <w:tcPr>
            <w:tcW w:w="4977" w:type="dxa"/>
          </w:tcPr>
          <w:p w14:paraId="65D1534A" w14:textId="77777777" w:rsidR="008F7748" w:rsidRPr="00A82D40" w:rsidRDefault="008F7748" w:rsidP="005A53A6">
            <w:pPr>
              <w:pStyle w:val="afb"/>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sidRPr="002F44BB">
              <w:rPr>
                <w:rFonts w:ascii="Times New Roman" w:hAnsi="Times New Roman" w:cs="Times New Roman"/>
                <w:noProof/>
                <w:sz w:val="24"/>
                <w:szCs w:val="24"/>
              </w:rPr>
              <w:drawing>
                <wp:anchor distT="152400" distB="152400" distL="152400" distR="152400" simplePos="0" relativeHeight="251697664" behindDoc="0" locked="0" layoutInCell="1" allowOverlap="1" wp14:anchorId="57243C79" wp14:editId="2430DB0E">
                  <wp:simplePos x="0" y="0"/>
                  <wp:positionH relativeFrom="margin">
                    <wp:posOffset>527050</wp:posOffset>
                  </wp:positionH>
                  <wp:positionV relativeFrom="line">
                    <wp:posOffset>134620</wp:posOffset>
                  </wp:positionV>
                  <wp:extent cx="1800225" cy="484505"/>
                  <wp:effectExtent l="0" t="0" r="9525" b="0"/>
                  <wp:wrapThrough wrapText="bothSides" distL="152400" distR="152400">
                    <wp:wrapPolygon edited="1">
                      <wp:start x="0" y="0"/>
                      <wp:lineTo x="21600" y="0"/>
                      <wp:lineTo x="21600" y="21600"/>
                      <wp:lineTo x="0" y="21600"/>
                      <wp:lineTo x="0" y="0"/>
                    </wp:wrapPolygon>
                  </wp:wrapThrough>
                  <wp:docPr id="1073741834" name="officeArt object"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4" name="Изображение" descr="Изображение"/>
                          <pic:cNvPicPr>
                            <a:picLocks noChangeAspect="1"/>
                          </pic:cNvPicPr>
                        </pic:nvPicPr>
                        <pic:blipFill>
                          <a:blip r:embed="rId188"/>
                          <a:stretch>
                            <a:fillRect/>
                          </a:stretch>
                        </pic:blipFill>
                        <pic:spPr>
                          <a:xfrm>
                            <a:off x="0" y="0"/>
                            <a:ext cx="1800225" cy="48450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tc>
        <w:tc>
          <w:tcPr>
            <w:tcW w:w="2673" w:type="dxa"/>
          </w:tcPr>
          <w:p w14:paraId="2A752134" w14:textId="77777777" w:rsidR="008F7748" w:rsidRPr="00A82D40" w:rsidRDefault="008F7748" w:rsidP="005A53A6">
            <w:pPr>
              <w:pStyle w:val="afb"/>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Pr>
                <w:rFonts w:ascii="Times New Roman" w:hAnsi="Times New Roman" w:cs="Times New Roman"/>
                <w:sz w:val="24"/>
                <w:szCs w:val="24"/>
              </w:rPr>
              <w:t>Для поиска МЛ по участку работ выбрать из выпадающего списка.</w:t>
            </w:r>
          </w:p>
        </w:tc>
      </w:tr>
      <w:tr w:rsidR="008F7748" w14:paraId="05246B42" w14:textId="77777777" w:rsidTr="005A53A6">
        <w:trPr>
          <w:trHeight w:val="1046"/>
        </w:trPr>
        <w:tc>
          <w:tcPr>
            <w:tcW w:w="2019" w:type="dxa"/>
          </w:tcPr>
          <w:p w14:paraId="6C18A55C" w14:textId="77777777" w:rsidR="008F7748" w:rsidRPr="00A82D40" w:rsidRDefault="008F7748" w:rsidP="005A53A6">
            <w:pPr>
              <w:pStyle w:val="afb"/>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Pr>
                <w:rFonts w:ascii="Times New Roman" w:hAnsi="Times New Roman" w:cs="Times New Roman"/>
                <w:sz w:val="24"/>
                <w:szCs w:val="24"/>
              </w:rPr>
              <w:t>Задание</w:t>
            </w:r>
          </w:p>
        </w:tc>
        <w:tc>
          <w:tcPr>
            <w:tcW w:w="4977" w:type="dxa"/>
          </w:tcPr>
          <w:p w14:paraId="088CA6EC" w14:textId="77777777" w:rsidR="008F7748" w:rsidRPr="00A82D40" w:rsidRDefault="008F7748" w:rsidP="005A53A6">
            <w:pPr>
              <w:pStyle w:val="afb"/>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sidRPr="002F44BB">
              <w:rPr>
                <w:rFonts w:ascii="Times New Roman" w:hAnsi="Times New Roman" w:cs="Times New Roman"/>
                <w:noProof/>
                <w:sz w:val="24"/>
                <w:szCs w:val="24"/>
              </w:rPr>
              <w:drawing>
                <wp:anchor distT="152400" distB="152400" distL="152400" distR="152400" simplePos="0" relativeHeight="251698688" behindDoc="0" locked="0" layoutInCell="1" allowOverlap="1" wp14:anchorId="01506D8C" wp14:editId="058755F3">
                  <wp:simplePos x="0" y="0"/>
                  <wp:positionH relativeFrom="margin">
                    <wp:posOffset>543560</wp:posOffset>
                  </wp:positionH>
                  <wp:positionV relativeFrom="line">
                    <wp:posOffset>75565</wp:posOffset>
                  </wp:positionV>
                  <wp:extent cx="1866900" cy="553720"/>
                  <wp:effectExtent l="0" t="0" r="0" b="0"/>
                  <wp:wrapThrough wrapText="bothSides" distL="152400" distR="152400">
                    <wp:wrapPolygon edited="1">
                      <wp:start x="0" y="0"/>
                      <wp:lineTo x="21600" y="0"/>
                      <wp:lineTo x="21600" y="21600"/>
                      <wp:lineTo x="0" y="21600"/>
                      <wp:lineTo x="0" y="0"/>
                    </wp:wrapPolygon>
                  </wp:wrapThrough>
                  <wp:docPr id="1073741835" name="officeArt object"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5" name="Изображение" descr="Изображение"/>
                          <pic:cNvPicPr>
                            <a:picLocks noChangeAspect="1"/>
                          </pic:cNvPicPr>
                        </pic:nvPicPr>
                        <pic:blipFill>
                          <a:blip r:embed="rId189"/>
                          <a:stretch>
                            <a:fillRect/>
                          </a:stretch>
                        </pic:blipFill>
                        <pic:spPr>
                          <a:xfrm>
                            <a:off x="0" y="0"/>
                            <a:ext cx="1866900" cy="55372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tc>
        <w:tc>
          <w:tcPr>
            <w:tcW w:w="2673" w:type="dxa"/>
          </w:tcPr>
          <w:p w14:paraId="16EC5FD0" w14:textId="77777777" w:rsidR="008F7748" w:rsidRPr="00A82D40" w:rsidRDefault="008F7748" w:rsidP="005A53A6">
            <w:pPr>
              <w:pStyle w:val="afb"/>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Pr>
                <w:rFonts w:ascii="Times New Roman" w:hAnsi="Times New Roman" w:cs="Times New Roman"/>
                <w:sz w:val="24"/>
                <w:szCs w:val="24"/>
              </w:rPr>
              <w:t>Для поиска МЛ по заданию ввести номер задания в данное поле.</w:t>
            </w:r>
          </w:p>
        </w:tc>
      </w:tr>
      <w:tr w:rsidR="008F7748" w14:paraId="5C01D93F" w14:textId="77777777" w:rsidTr="005A53A6">
        <w:trPr>
          <w:trHeight w:val="1951"/>
        </w:trPr>
        <w:tc>
          <w:tcPr>
            <w:tcW w:w="2019" w:type="dxa"/>
          </w:tcPr>
          <w:p w14:paraId="61337B65" w14:textId="77777777" w:rsidR="008F7748" w:rsidRPr="00A82D40" w:rsidRDefault="008F7748" w:rsidP="005A53A6">
            <w:pPr>
              <w:pStyle w:val="afb"/>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Pr>
                <w:rFonts w:ascii="Times New Roman" w:hAnsi="Times New Roman" w:cs="Times New Roman"/>
                <w:sz w:val="24"/>
                <w:szCs w:val="24"/>
              </w:rPr>
              <w:t>Статус</w:t>
            </w:r>
          </w:p>
        </w:tc>
        <w:tc>
          <w:tcPr>
            <w:tcW w:w="4977" w:type="dxa"/>
          </w:tcPr>
          <w:p w14:paraId="0F11C948" w14:textId="77777777" w:rsidR="008F7748" w:rsidRPr="00A82D40" w:rsidRDefault="008F7748" w:rsidP="005A53A6">
            <w:pPr>
              <w:pStyle w:val="afb"/>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sidRPr="002F44BB">
              <w:rPr>
                <w:rFonts w:ascii="Times New Roman" w:hAnsi="Times New Roman" w:cs="Times New Roman"/>
                <w:noProof/>
                <w:sz w:val="24"/>
                <w:szCs w:val="24"/>
              </w:rPr>
              <w:drawing>
                <wp:anchor distT="152400" distB="152400" distL="152400" distR="152400" simplePos="0" relativeHeight="251699712" behindDoc="0" locked="0" layoutInCell="1" allowOverlap="1" wp14:anchorId="33F906B3" wp14:editId="7382C192">
                  <wp:simplePos x="0" y="0"/>
                  <wp:positionH relativeFrom="margin">
                    <wp:posOffset>755650</wp:posOffset>
                  </wp:positionH>
                  <wp:positionV relativeFrom="line">
                    <wp:posOffset>18415</wp:posOffset>
                  </wp:positionV>
                  <wp:extent cx="1271382" cy="1166885"/>
                  <wp:effectExtent l="0" t="0" r="0" b="0"/>
                  <wp:wrapThrough wrapText="bothSides" distL="152400" distR="152400">
                    <wp:wrapPolygon edited="1">
                      <wp:start x="0" y="0"/>
                      <wp:lineTo x="21600" y="0"/>
                      <wp:lineTo x="21600" y="21600"/>
                      <wp:lineTo x="0" y="21600"/>
                      <wp:lineTo x="0" y="0"/>
                    </wp:wrapPolygon>
                  </wp:wrapThrough>
                  <wp:docPr id="1073741836" name="officeArt object" descr="Изображение"/>
                  <wp:cNvGraphicFramePr/>
                  <a:graphic xmlns:a="http://schemas.openxmlformats.org/drawingml/2006/main">
                    <a:graphicData uri="http://schemas.openxmlformats.org/drawingml/2006/picture">
                      <pic:pic xmlns:pic="http://schemas.openxmlformats.org/drawingml/2006/picture">
                        <pic:nvPicPr>
                          <pic:cNvPr id="1073741836" name="Изображение" descr="Изображение"/>
                          <pic:cNvPicPr>
                            <a:picLocks noChangeAspect="1"/>
                          </pic:cNvPicPr>
                        </pic:nvPicPr>
                        <pic:blipFill>
                          <a:blip r:embed="rId190"/>
                          <a:stretch>
                            <a:fillRect/>
                          </a:stretch>
                        </pic:blipFill>
                        <pic:spPr>
                          <a:xfrm>
                            <a:off x="0" y="0"/>
                            <a:ext cx="1271382" cy="1166885"/>
                          </a:xfrm>
                          <a:prstGeom prst="rect">
                            <a:avLst/>
                          </a:prstGeom>
                          <a:ln w="12700" cap="flat">
                            <a:noFill/>
                            <a:miter lim="400000"/>
                          </a:ln>
                          <a:effectLst/>
                        </pic:spPr>
                      </pic:pic>
                    </a:graphicData>
                  </a:graphic>
                </wp:anchor>
              </w:drawing>
            </w:r>
          </w:p>
        </w:tc>
        <w:tc>
          <w:tcPr>
            <w:tcW w:w="2673" w:type="dxa"/>
          </w:tcPr>
          <w:p w14:paraId="38637EBD" w14:textId="77777777" w:rsidR="008F7748" w:rsidRPr="00A82D40" w:rsidRDefault="008F7748" w:rsidP="005A53A6">
            <w:pPr>
              <w:pStyle w:val="afb"/>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Pr>
                <w:rFonts w:ascii="Times New Roman" w:hAnsi="Times New Roman" w:cs="Times New Roman"/>
                <w:sz w:val="24"/>
                <w:szCs w:val="24"/>
              </w:rPr>
              <w:t>Для поиска МЛ по статусу поставить галочку в соответствующее поле наименованию статуса.</w:t>
            </w:r>
          </w:p>
        </w:tc>
      </w:tr>
    </w:tbl>
    <w:p w14:paraId="2C15C50F" w14:textId="07404A70" w:rsidR="008F7748" w:rsidRPr="00B22612" w:rsidRDefault="008F7748" w:rsidP="007C1CAD">
      <w:pPr>
        <w:pStyle w:val="2"/>
        <w:spacing w:before="240"/>
      </w:pPr>
      <w:bookmarkStart w:id="95" w:name="_Toc90550425"/>
      <w:bookmarkStart w:id="96" w:name="_Toc106273801"/>
      <w:r w:rsidRPr="002F44BB">
        <w:t>Карточка маршрутного листа</w:t>
      </w:r>
      <w:bookmarkEnd w:id="95"/>
      <w:bookmarkEnd w:id="96"/>
    </w:p>
    <w:p w14:paraId="5A35911C" w14:textId="08EC0E43" w:rsidR="008F7748" w:rsidRPr="002F44BB"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sidRPr="002F44BB">
        <w:rPr>
          <w:rFonts w:ascii="Times New Roman" w:hAnsi="Times New Roman" w:cs="Times New Roman"/>
          <w:sz w:val="24"/>
          <w:szCs w:val="24"/>
        </w:rPr>
        <w:tab/>
        <w:t>Чтобы открыть «Маршрутный лист» следует дважды кликнуть мышью по его наименованию в списке, тогда он откроется в текущей вкладке. Либо нажать на его название правой кнопкой мыши, и тогда появится окно с выбором: «Просмотр» (открывает «Маршрутный лист» в текущей вкладке) и «Открыть в новой вкладке» (открывает в новой вкладке).</w:t>
      </w:r>
    </w:p>
    <w:p w14:paraId="540CD602" w14:textId="2856472D" w:rsidR="008F7748" w:rsidRDefault="00853085"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sidRPr="002F44BB">
        <w:rPr>
          <w:rFonts w:ascii="Times New Roman" w:hAnsi="Times New Roman" w:cs="Times New Roman"/>
          <w:noProof/>
          <w:sz w:val="24"/>
          <w:szCs w:val="24"/>
        </w:rPr>
        <w:drawing>
          <wp:inline distT="0" distB="0" distL="0" distR="0" wp14:anchorId="2F6CF0F8" wp14:editId="466DD147">
            <wp:extent cx="5940425" cy="3259291"/>
            <wp:effectExtent l="0" t="0" r="0" b="0"/>
            <wp:docPr id="1073741837" name="officeArt object" descr="Изображение"/>
            <wp:cNvGraphicFramePr/>
            <a:graphic xmlns:a="http://schemas.openxmlformats.org/drawingml/2006/main">
              <a:graphicData uri="http://schemas.openxmlformats.org/drawingml/2006/picture">
                <pic:pic xmlns:pic="http://schemas.openxmlformats.org/drawingml/2006/picture">
                  <pic:nvPicPr>
                    <pic:cNvPr id="1073741837" name="Изображение" descr="Изображение"/>
                    <pic:cNvPicPr>
                      <a:picLocks noChangeAspect="1"/>
                    </pic:cNvPicPr>
                  </pic:nvPicPr>
                  <pic:blipFill rotWithShape="1">
                    <a:blip r:embed="rId191" cstate="print">
                      <a:extLst>
                        <a:ext uri="{28A0092B-C50C-407E-A947-70E740481C1C}">
                          <a14:useLocalDpi xmlns:a14="http://schemas.microsoft.com/office/drawing/2010/main" val="0"/>
                        </a:ext>
                      </a:extLst>
                    </a:blip>
                    <a:srcRect l="-3832" t="-3971" r="-3832" b="-3971"/>
                    <a:stretch/>
                  </pic:blipFill>
                  <pic:spPr>
                    <a:xfrm>
                      <a:off x="0" y="0"/>
                      <a:ext cx="5940425" cy="3259291"/>
                    </a:xfrm>
                    <a:prstGeom prst="rect">
                      <a:avLst/>
                    </a:prstGeom>
                    <a:ln w="12700" cap="flat">
                      <a:noFill/>
                      <a:miter lim="400000"/>
                    </a:ln>
                    <a:effectLst/>
                  </pic:spPr>
                </pic:pic>
              </a:graphicData>
            </a:graphic>
          </wp:inline>
        </w:drawing>
      </w:r>
    </w:p>
    <w:p w14:paraId="208968AD" w14:textId="1F1AF177" w:rsidR="00853085" w:rsidRDefault="00853085" w:rsidP="00853085">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144</w:t>
      </w:r>
      <w:r w:rsidR="00923101">
        <w:rPr>
          <w:noProof/>
        </w:rPr>
        <w:fldChar w:fldCharType="end"/>
      </w:r>
      <w:r>
        <w:t xml:space="preserve">. </w:t>
      </w:r>
      <w:r w:rsidR="007C1CAD">
        <w:t>Переход в карточку МЛ</w:t>
      </w:r>
    </w:p>
    <w:p w14:paraId="7C6D943E" w14:textId="4A90FA81" w:rsidR="008F7748"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sidRPr="002F44BB">
        <w:rPr>
          <w:rFonts w:ascii="Times New Roman" w:hAnsi="Times New Roman" w:cs="Times New Roman"/>
          <w:sz w:val="24"/>
          <w:szCs w:val="24"/>
        </w:rPr>
        <w:tab/>
        <w:t>На портале не предусмотрена возможность создания и редактирования МЛ. Их можно только просматривать и включать в задания.</w:t>
      </w:r>
    </w:p>
    <w:p w14:paraId="12DD0AFB" w14:textId="77777777" w:rsidR="008F7748"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p>
    <w:p w14:paraId="44FB0DC9" w14:textId="2F365FFE" w:rsidR="008F7748"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9B98C85" wp14:editId="2E50831D">
            <wp:extent cx="5934075" cy="7181850"/>
            <wp:effectExtent l="0" t="0" r="9525" b="0"/>
            <wp:docPr id="1354" name="Рисунок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34075" cy="7181850"/>
                    </a:xfrm>
                    <a:prstGeom prst="rect">
                      <a:avLst/>
                    </a:prstGeom>
                    <a:noFill/>
                    <a:ln>
                      <a:noFill/>
                    </a:ln>
                  </pic:spPr>
                </pic:pic>
              </a:graphicData>
            </a:graphic>
          </wp:inline>
        </w:drawing>
      </w:r>
    </w:p>
    <w:p w14:paraId="52D407A7" w14:textId="5723E886" w:rsidR="00853085" w:rsidRDefault="00853085" w:rsidP="00853085">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145</w:t>
      </w:r>
      <w:r w:rsidR="00923101">
        <w:rPr>
          <w:noProof/>
        </w:rPr>
        <w:fldChar w:fldCharType="end"/>
      </w:r>
      <w:r>
        <w:t xml:space="preserve">. </w:t>
      </w:r>
      <w:r w:rsidR="007C1CAD">
        <w:t>Карточка «Маршрутный лист»</w:t>
      </w:r>
    </w:p>
    <w:p w14:paraId="0CAC94FD" w14:textId="77777777" w:rsidR="008F7748" w:rsidRPr="002F44BB"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sidRPr="002F44BB">
        <w:rPr>
          <w:rFonts w:ascii="Times New Roman" w:hAnsi="Times New Roman" w:cs="Times New Roman"/>
          <w:sz w:val="24"/>
          <w:szCs w:val="24"/>
        </w:rPr>
        <w:t xml:space="preserve">Карточка МЛ состоит из </w:t>
      </w:r>
      <w:r w:rsidRPr="00C96780">
        <w:rPr>
          <w:rFonts w:ascii="Times New Roman" w:hAnsi="Times New Roman" w:cs="Times New Roman"/>
          <w:sz w:val="24"/>
          <w:szCs w:val="24"/>
        </w:rPr>
        <w:t>6</w:t>
      </w:r>
      <w:r w:rsidRPr="002F44BB">
        <w:rPr>
          <w:rFonts w:ascii="Times New Roman" w:hAnsi="Times New Roman" w:cs="Times New Roman"/>
          <w:sz w:val="24"/>
          <w:szCs w:val="24"/>
        </w:rPr>
        <w:t xml:space="preserve"> блоков:</w:t>
      </w:r>
    </w:p>
    <w:p w14:paraId="53DC6A60" w14:textId="77777777" w:rsidR="008F7748" w:rsidRPr="002F44BB"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p>
    <w:p w14:paraId="49E9D51E" w14:textId="77777777" w:rsidR="008F7748" w:rsidRPr="00C96780" w:rsidRDefault="008F7748" w:rsidP="008F7748">
      <w:pPr>
        <w:pStyle w:val="afb"/>
        <w:widowControl w:val="0"/>
        <w:numPr>
          <w:ilvl w:val="0"/>
          <w:numId w:val="53"/>
        </w:numPr>
        <w:rPr>
          <w:rFonts w:ascii="Times New Roman" w:hAnsi="Times New Roman" w:cs="Times New Roman"/>
          <w:sz w:val="24"/>
          <w:szCs w:val="24"/>
        </w:rPr>
      </w:pPr>
      <w:r w:rsidRPr="002F44BB">
        <w:rPr>
          <w:rFonts w:ascii="Times New Roman" w:hAnsi="Times New Roman" w:cs="Times New Roman"/>
          <w:sz w:val="24"/>
          <w:szCs w:val="24"/>
        </w:rPr>
        <w:t>Основное - Здесь содержится информация о номере МЛ, типе маршрута, организации, участке работ, категории МЛ и категории персонала. - передается из КИС Баланс</w:t>
      </w:r>
      <w:r>
        <w:rPr>
          <w:rFonts w:ascii="Times New Roman" w:hAnsi="Times New Roman" w:cs="Times New Roman"/>
          <w:sz w:val="24"/>
          <w:szCs w:val="24"/>
        </w:rPr>
        <w:t>.</w:t>
      </w:r>
    </w:p>
    <w:p w14:paraId="2AA1BD7C" w14:textId="77777777" w:rsidR="008F7748" w:rsidRPr="00C96780" w:rsidRDefault="008F7748" w:rsidP="008F7748">
      <w:pPr>
        <w:pStyle w:val="afb"/>
        <w:widowControl w:val="0"/>
        <w:numPr>
          <w:ilvl w:val="0"/>
          <w:numId w:val="53"/>
        </w:numPr>
        <w:rPr>
          <w:rFonts w:ascii="Times New Roman" w:hAnsi="Times New Roman" w:cs="Times New Roman"/>
          <w:sz w:val="24"/>
          <w:szCs w:val="24"/>
        </w:rPr>
      </w:pPr>
      <w:r w:rsidRPr="002F44BB">
        <w:rPr>
          <w:rFonts w:ascii="Times New Roman" w:hAnsi="Times New Roman" w:cs="Times New Roman"/>
          <w:sz w:val="24"/>
          <w:szCs w:val="24"/>
        </w:rPr>
        <w:t>Период выполнения - Здесь содержится информация о плановых датах начала и окончания работ по МЛ. - передается из КИС Баланс</w:t>
      </w:r>
      <w:r>
        <w:rPr>
          <w:rFonts w:ascii="Times New Roman" w:hAnsi="Times New Roman" w:cs="Times New Roman"/>
          <w:sz w:val="24"/>
          <w:szCs w:val="24"/>
        </w:rPr>
        <w:t>.</w:t>
      </w:r>
    </w:p>
    <w:p w14:paraId="19EF12DE" w14:textId="77777777" w:rsidR="008F7748" w:rsidRDefault="008F7748" w:rsidP="008F7748">
      <w:pPr>
        <w:pStyle w:val="afb"/>
        <w:widowControl w:val="0"/>
        <w:numPr>
          <w:ilvl w:val="0"/>
          <w:numId w:val="53"/>
        </w:numPr>
        <w:rPr>
          <w:rFonts w:ascii="Times New Roman" w:hAnsi="Times New Roman" w:cs="Times New Roman"/>
          <w:sz w:val="24"/>
          <w:szCs w:val="24"/>
        </w:rPr>
      </w:pPr>
      <w:r w:rsidRPr="002F44BB">
        <w:rPr>
          <w:rFonts w:ascii="Times New Roman" w:hAnsi="Times New Roman" w:cs="Times New Roman"/>
          <w:sz w:val="24"/>
          <w:szCs w:val="24"/>
        </w:rPr>
        <w:t>Объекты - Здесь содержится информация об объектах: серийный номер ПУ, тип ПУ, серийный номер ТР, тип ТР, потребитель, адрес точки учета, дата выполнения, статус.</w:t>
      </w:r>
    </w:p>
    <w:p w14:paraId="03B399CE" w14:textId="77777777" w:rsidR="008F7748" w:rsidRPr="00C96780" w:rsidRDefault="008F7748" w:rsidP="008F7748">
      <w:pPr>
        <w:pStyle w:val="afb"/>
        <w:widowControl w:val="0"/>
        <w:numPr>
          <w:ilvl w:val="0"/>
          <w:numId w:val="53"/>
        </w:numPr>
        <w:rPr>
          <w:rFonts w:ascii="Times New Roman" w:hAnsi="Times New Roman" w:cs="Times New Roman"/>
          <w:sz w:val="24"/>
          <w:szCs w:val="24"/>
        </w:rPr>
      </w:pPr>
      <w:r>
        <w:rPr>
          <w:rFonts w:ascii="Times New Roman" w:hAnsi="Times New Roman" w:cs="Times New Roman"/>
          <w:sz w:val="24"/>
          <w:szCs w:val="24"/>
        </w:rPr>
        <w:t xml:space="preserve">Внеплановые объекты - Здесь содержится информация о внеплановых объектах. </w:t>
      </w:r>
      <w:r>
        <w:rPr>
          <w:rFonts w:ascii="Times New Roman" w:hAnsi="Times New Roman" w:cs="Times New Roman"/>
          <w:sz w:val="24"/>
          <w:szCs w:val="24"/>
        </w:rPr>
        <w:lastRenderedPageBreak/>
        <w:t>Добавление внепланового объекта возможно только на МУ. По составу он идентичен блоку "Объекты".</w:t>
      </w:r>
    </w:p>
    <w:p w14:paraId="1C202E6F" w14:textId="77777777" w:rsidR="008F7748" w:rsidRPr="00C96780" w:rsidRDefault="008F7748" w:rsidP="008F7748">
      <w:pPr>
        <w:pStyle w:val="afb"/>
        <w:widowControl w:val="0"/>
        <w:numPr>
          <w:ilvl w:val="0"/>
          <w:numId w:val="53"/>
        </w:numPr>
        <w:rPr>
          <w:rFonts w:ascii="Times New Roman" w:hAnsi="Times New Roman" w:cs="Times New Roman"/>
          <w:sz w:val="24"/>
          <w:szCs w:val="24"/>
        </w:rPr>
      </w:pPr>
      <w:r w:rsidRPr="002F44BB">
        <w:rPr>
          <w:rFonts w:ascii="Times New Roman" w:hAnsi="Times New Roman" w:cs="Times New Roman"/>
          <w:sz w:val="24"/>
          <w:szCs w:val="24"/>
        </w:rPr>
        <w:t>Результаты - Здесь содержится информация о фактических датах начала и окончания работ, исполнителе, соисполнителях, причине отмены. - заполняется на МУ</w:t>
      </w:r>
      <w:r>
        <w:rPr>
          <w:rFonts w:ascii="Times New Roman" w:hAnsi="Times New Roman" w:cs="Times New Roman"/>
          <w:sz w:val="24"/>
          <w:szCs w:val="24"/>
        </w:rPr>
        <w:t>.</w:t>
      </w:r>
    </w:p>
    <w:p w14:paraId="19A20D73" w14:textId="77777777" w:rsidR="008F7748" w:rsidRPr="002F44BB" w:rsidRDefault="008F7748" w:rsidP="008F7748">
      <w:pPr>
        <w:pStyle w:val="afb"/>
        <w:widowControl w:val="0"/>
        <w:numPr>
          <w:ilvl w:val="0"/>
          <w:numId w:val="53"/>
        </w:numPr>
        <w:rPr>
          <w:rFonts w:ascii="Times New Roman" w:hAnsi="Times New Roman" w:cs="Times New Roman"/>
          <w:sz w:val="24"/>
          <w:szCs w:val="24"/>
        </w:rPr>
      </w:pPr>
      <w:r w:rsidRPr="002F44BB">
        <w:rPr>
          <w:rFonts w:ascii="Times New Roman" w:hAnsi="Times New Roman" w:cs="Times New Roman"/>
          <w:sz w:val="24"/>
          <w:szCs w:val="24"/>
        </w:rPr>
        <w:t>История заданий - Здесь содержится информация о заданиях, в которые включен данный маршрутный лист, их дате и времени создания и статусе. - проставляются автоматически по мере включения данного МЛ в задания</w:t>
      </w:r>
      <w:r>
        <w:rPr>
          <w:rFonts w:ascii="Times New Roman" w:hAnsi="Times New Roman" w:cs="Times New Roman"/>
          <w:sz w:val="24"/>
          <w:szCs w:val="24"/>
        </w:rPr>
        <w:t>.</w:t>
      </w:r>
    </w:p>
    <w:p w14:paraId="78EAC64C" w14:textId="77777777" w:rsidR="008F7748"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p>
    <w:p w14:paraId="61C6436C" w14:textId="77777777" w:rsidR="008F7748" w:rsidRPr="002747E6"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b/>
          <w:bCs/>
          <w:sz w:val="24"/>
          <w:szCs w:val="24"/>
        </w:rPr>
      </w:pPr>
      <w:r w:rsidRPr="002747E6">
        <w:rPr>
          <w:rFonts w:ascii="Times New Roman" w:hAnsi="Times New Roman" w:cs="Times New Roman"/>
          <w:b/>
          <w:bCs/>
          <w:sz w:val="24"/>
          <w:szCs w:val="24"/>
        </w:rPr>
        <w:t>Блок "Акты"</w:t>
      </w:r>
    </w:p>
    <w:p w14:paraId="0E158325" w14:textId="77777777" w:rsidR="008F7748"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p>
    <w:p w14:paraId="6A54CE0C" w14:textId="77777777" w:rsidR="008F7748"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Pr>
          <w:rFonts w:ascii="Times New Roman" w:hAnsi="Times New Roman" w:cs="Times New Roman"/>
          <w:sz w:val="24"/>
          <w:szCs w:val="24"/>
        </w:rPr>
        <w:t>Находится в блоках "Объекты" и "Внеплановые объекты" и отображается только в том случае, когда к объекту прикреплен акт. Чтобы открыть блок "Акты" необходимо щёлкнуть на объект в списке. Далее откроется перечень актов.</w:t>
      </w:r>
    </w:p>
    <w:p w14:paraId="5271979F" w14:textId="77777777" w:rsidR="008F7748"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p>
    <w:p w14:paraId="6AD292DD" w14:textId="77777777" w:rsidR="008F7748"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Pr>
          <w:rFonts w:ascii="Times New Roman" w:hAnsi="Times New Roman" w:cs="Times New Roman"/>
          <w:sz w:val="24"/>
          <w:szCs w:val="24"/>
        </w:rPr>
        <w:t>В данном блоке содержится следующая информация по каждому прикрепленному акту: Номер акта, Тип акта, Дата акта, Снятые показания.</w:t>
      </w:r>
    </w:p>
    <w:p w14:paraId="2B591BE7" w14:textId="77777777" w:rsidR="008F7748"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p>
    <w:p w14:paraId="14902AE3" w14:textId="77777777" w:rsidR="008F7748" w:rsidRPr="002747E6"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b/>
          <w:bCs/>
          <w:sz w:val="24"/>
          <w:szCs w:val="24"/>
        </w:rPr>
      </w:pPr>
      <w:r w:rsidRPr="002747E6">
        <w:rPr>
          <w:rFonts w:ascii="Times New Roman" w:hAnsi="Times New Roman" w:cs="Times New Roman"/>
          <w:b/>
          <w:bCs/>
          <w:sz w:val="24"/>
          <w:szCs w:val="24"/>
        </w:rPr>
        <w:t>"Печать акта"</w:t>
      </w:r>
    </w:p>
    <w:p w14:paraId="79CA0241" w14:textId="77777777" w:rsidR="008F7748"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p>
    <w:p w14:paraId="55C575DE" w14:textId="77777777" w:rsidR="008F7748" w:rsidRPr="00B52314"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Pr>
          <w:rFonts w:ascii="Times New Roman" w:hAnsi="Times New Roman" w:cs="Times New Roman"/>
          <w:sz w:val="24"/>
          <w:szCs w:val="24"/>
        </w:rPr>
        <w:t xml:space="preserve">Каждый прикрепленный к объекту акт можно распечатать. Для этого необходимо нажать кнопку "Печать акта", после чего на ПК загрузится выбранный акт в формате </w:t>
      </w:r>
      <w:r>
        <w:rPr>
          <w:rFonts w:ascii="Times New Roman" w:hAnsi="Times New Roman" w:cs="Times New Roman"/>
          <w:sz w:val="24"/>
          <w:szCs w:val="24"/>
          <w:lang w:val="en-US"/>
        </w:rPr>
        <w:t>pdf</w:t>
      </w:r>
      <w:r>
        <w:rPr>
          <w:rFonts w:ascii="Times New Roman" w:hAnsi="Times New Roman" w:cs="Times New Roman"/>
          <w:sz w:val="24"/>
          <w:szCs w:val="24"/>
        </w:rPr>
        <w:t>.</w:t>
      </w:r>
    </w:p>
    <w:p w14:paraId="1347A20A" w14:textId="77777777" w:rsidR="008F7748" w:rsidRPr="003B6C99"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p>
    <w:p w14:paraId="6B56A7EF" w14:textId="42F7C5A3" w:rsidR="008F7748"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61C2BD3C" wp14:editId="3A73EC0A">
            <wp:extent cx="5760000" cy="2154527"/>
            <wp:effectExtent l="0" t="0" r="0" b="0"/>
            <wp:docPr id="1359" name="Рисунок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760000" cy="2154527"/>
                    </a:xfrm>
                    <a:prstGeom prst="rect">
                      <a:avLst/>
                    </a:prstGeom>
                    <a:noFill/>
                    <a:ln>
                      <a:noFill/>
                    </a:ln>
                  </pic:spPr>
                </pic:pic>
              </a:graphicData>
            </a:graphic>
          </wp:inline>
        </w:drawing>
      </w:r>
    </w:p>
    <w:p w14:paraId="6ACE694F" w14:textId="77777777" w:rsidR="00853085"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Pr>
          <w:rFonts w:ascii="Times New Roman" w:hAnsi="Times New Roman" w:cs="Times New Roman"/>
          <w:b/>
          <w:bCs/>
          <w:noProof/>
          <w:sz w:val="24"/>
          <w:szCs w:val="24"/>
        </w:rPr>
        <w:drawing>
          <wp:inline distT="0" distB="0" distL="0" distR="0" wp14:anchorId="3C8186F6" wp14:editId="326AB6E9">
            <wp:extent cx="5760000" cy="2354934"/>
            <wp:effectExtent l="0" t="0" r="0" b="7620"/>
            <wp:docPr id="1361" name="Рисунок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760000" cy="2354934"/>
                    </a:xfrm>
                    <a:prstGeom prst="rect">
                      <a:avLst/>
                    </a:prstGeom>
                    <a:noFill/>
                    <a:ln>
                      <a:noFill/>
                    </a:ln>
                  </pic:spPr>
                </pic:pic>
              </a:graphicData>
            </a:graphic>
          </wp:inline>
        </w:drawing>
      </w:r>
    </w:p>
    <w:p w14:paraId="0E0D8133" w14:textId="1846F5CE" w:rsidR="00853085" w:rsidRDefault="00853085" w:rsidP="00853085">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146</w:t>
      </w:r>
      <w:r w:rsidR="00923101">
        <w:rPr>
          <w:noProof/>
        </w:rPr>
        <w:fldChar w:fldCharType="end"/>
      </w:r>
      <w:r>
        <w:t xml:space="preserve">. </w:t>
      </w:r>
      <w:r w:rsidR="00362DB5">
        <w:t>Блок «Акты»</w:t>
      </w:r>
    </w:p>
    <w:p w14:paraId="19C697A0" w14:textId="6EFF0776" w:rsidR="00734724" w:rsidRDefault="00734724" w:rsidP="00734724"/>
    <w:p w14:paraId="48CE22D7" w14:textId="77777777" w:rsidR="00734724" w:rsidRPr="00734724" w:rsidRDefault="00734724" w:rsidP="00734724"/>
    <w:p w14:paraId="115B0A5E" w14:textId="77777777" w:rsidR="008F7748" w:rsidRPr="004726F3" w:rsidRDefault="008F7748" w:rsidP="008F7748">
      <w:pPr>
        <w:pStyle w:val="2"/>
      </w:pPr>
      <w:bookmarkStart w:id="97" w:name="_Toc90550426"/>
      <w:bookmarkStart w:id="98" w:name="_Toc106273802"/>
      <w:r w:rsidRPr="002F44BB">
        <w:lastRenderedPageBreak/>
        <w:t>Создание задания на основании маршрутного листа</w:t>
      </w:r>
      <w:bookmarkEnd w:id="97"/>
      <w:bookmarkEnd w:id="98"/>
    </w:p>
    <w:p w14:paraId="0407B1AF" w14:textId="0B9B311F" w:rsidR="00362DB5"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noProof/>
          <w:sz w:val="24"/>
          <w:szCs w:val="24"/>
        </w:rPr>
      </w:pPr>
      <w:r w:rsidRPr="002F44BB">
        <w:rPr>
          <w:rFonts w:ascii="Times New Roman" w:hAnsi="Times New Roman" w:cs="Times New Roman"/>
          <w:sz w:val="24"/>
          <w:szCs w:val="24"/>
        </w:rPr>
        <w:t>Для того чтобы создать задание на основании маршрутного листа необходимо на главной странице портала нажать «Создать задание» либо в «Реестре заданий» нажать «Создать задание».</w:t>
      </w:r>
    </w:p>
    <w:p w14:paraId="5BB8383E" w14:textId="45529563" w:rsidR="00362DB5" w:rsidRPr="002F44BB" w:rsidRDefault="00362DB5"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sidRPr="002F44BB">
        <w:rPr>
          <w:rFonts w:ascii="Times New Roman" w:hAnsi="Times New Roman" w:cs="Times New Roman"/>
          <w:noProof/>
          <w:sz w:val="24"/>
          <w:szCs w:val="24"/>
        </w:rPr>
        <w:drawing>
          <wp:inline distT="0" distB="0" distL="0" distR="0" wp14:anchorId="0C39E244" wp14:editId="009D5D49">
            <wp:extent cx="5760000" cy="3494608"/>
            <wp:effectExtent l="0" t="0" r="0" b="0"/>
            <wp:docPr id="1073741840" name="officeArt object" descr="Изображение"/>
            <wp:cNvGraphicFramePr/>
            <a:graphic xmlns:a="http://schemas.openxmlformats.org/drawingml/2006/main">
              <a:graphicData uri="http://schemas.openxmlformats.org/drawingml/2006/picture">
                <pic:pic xmlns:pic="http://schemas.openxmlformats.org/drawingml/2006/picture">
                  <pic:nvPicPr>
                    <pic:cNvPr id="1073741840" name="Изображение" descr="Изображение"/>
                    <pic:cNvPicPr>
                      <a:picLocks noChangeAspect="1"/>
                    </pic:cNvPicPr>
                  </pic:nvPicPr>
                  <pic:blipFill rotWithShape="1">
                    <a:blip r:embed="rId195" cstate="print">
                      <a:extLst>
                        <a:ext uri="{28A0092B-C50C-407E-A947-70E740481C1C}">
                          <a14:useLocalDpi xmlns:a14="http://schemas.microsoft.com/office/drawing/2010/main" val="0"/>
                        </a:ext>
                      </a:extLst>
                    </a:blip>
                    <a:srcRect l="-3832" t="-3810" r="-3832" b="-3810"/>
                    <a:stretch/>
                  </pic:blipFill>
                  <pic:spPr>
                    <a:xfrm>
                      <a:off x="0" y="0"/>
                      <a:ext cx="5760000" cy="3494608"/>
                    </a:xfrm>
                    <a:prstGeom prst="rect">
                      <a:avLst/>
                    </a:prstGeom>
                    <a:ln w="12700" cap="flat">
                      <a:noFill/>
                      <a:miter lim="400000"/>
                    </a:ln>
                    <a:effectLst/>
                  </pic:spPr>
                </pic:pic>
              </a:graphicData>
            </a:graphic>
          </wp:inline>
        </w:drawing>
      </w:r>
    </w:p>
    <w:p w14:paraId="24479E8E" w14:textId="3CBD9BA6" w:rsidR="00853085" w:rsidRDefault="00853085" w:rsidP="00362DB5">
      <w:pPr>
        <w:pStyle w:val="a4"/>
        <w:spacing w:after="0"/>
      </w:pPr>
      <w:r>
        <w:t xml:space="preserve">Рисунок </w:t>
      </w:r>
      <w:r w:rsidR="00923101">
        <w:fldChar w:fldCharType="begin"/>
      </w:r>
      <w:r w:rsidR="00923101">
        <w:instrText xml:space="preserve"> SEQ Рисунок \* ARABIC </w:instrText>
      </w:r>
      <w:r w:rsidR="00923101">
        <w:fldChar w:fldCharType="separate"/>
      </w:r>
      <w:r w:rsidR="00734724">
        <w:rPr>
          <w:noProof/>
        </w:rPr>
        <w:t>147</w:t>
      </w:r>
      <w:r w:rsidR="00923101">
        <w:rPr>
          <w:noProof/>
        </w:rPr>
        <w:fldChar w:fldCharType="end"/>
      </w:r>
      <w:r>
        <w:t xml:space="preserve">. </w:t>
      </w:r>
      <w:r w:rsidR="00362DB5">
        <w:t>Создание задания с маршрутным листом</w:t>
      </w:r>
    </w:p>
    <w:p w14:paraId="083DA185" w14:textId="33DD9E7F" w:rsidR="008F7748" w:rsidRPr="00362DB5" w:rsidRDefault="008F7748" w:rsidP="00362DB5">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240"/>
        <w:rPr>
          <w:rFonts w:ascii="Times New Roman" w:hAnsi="Times New Roman" w:cs="Times New Roman"/>
          <w:sz w:val="24"/>
          <w:szCs w:val="24"/>
        </w:rPr>
      </w:pPr>
      <w:r w:rsidRPr="002F44BB">
        <w:rPr>
          <w:rFonts w:ascii="Times New Roman" w:hAnsi="Times New Roman" w:cs="Times New Roman"/>
          <w:b/>
          <w:bCs/>
          <w:sz w:val="24"/>
          <w:szCs w:val="24"/>
        </w:rPr>
        <w:tab/>
        <w:t>Шаг «Выберите вид работы»</w:t>
      </w:r>
    </w:p>
    <w:p w14:paraId="3F6A2AC8" w14:textId="77777777" w:rsidR="008F7748" w:rsidRPr="002F44BB"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p>
    <w:p w14:paraId="66F80EB9" w14:textId="19F761FE" w:rsidR="008F7748"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sidRPr="002F44BB">
        <w:rPr>
          <w:rFonts w:ascii="Times New Roman" w:hAnsi="Times New Roman" w:cs="Times New Roman"/>
          <w:sz w:val="24"/>
          <w:szCs w:val="24"/>
        </w:rPr>
        <w:tab/>
        <w:t>После нажатия «Создать задание» откроется окно создания задания на шаге 1 «Выберите вид работы». На данном шаге необходимо выбрать «Маршрутный лист» и нажать кнопку «Продолжить».</w:t>
      </w:r>
    </w:p>
    <w:p w14:paraId="427701A6" w14:textId="60EA01C8" w:rsidR="007C1CAD" w:rsidRPr="002F44BB" w:rsidRDefault="007C1CAD" w:rsidP="00734724">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cs="Times New Roman"/>
          <w:sz w:val="24"/>
          <w:szCs w:val="24"/>
        </w:rPr>
      </w:pPr>
      <w:r w:rsidRPr="002F44BB">
        <w:rPr>
          <w:rFonts w:ascii="Times New Roman" w:hAnsi="Times New Roman" w:cs="Times New Roman"/>
          <w:noProof/>
          <w:sz w:val="24"/>
          <w:szCs w:val="24"/>
        </w:rPr>
        <w:drawing>
          <wp:inline distT="0" distB="0" distL="0" distR="0" wp14:anchorId="0C5343E1" wp14:editId="0DEB1331">
            <wp:extent cx="5404104" cy="3310128"/>
            <wp:effectExtent l="0" t="0" r="0" b="5080"/>
            <wp:docPr id="1073741841" name="officeArt object" descr="Изображение"/>
            <wp:cNvGraphicFramePr/>
            <a:graphic xmlns:a="http://schemas.openxmlformats.org/drawingml/2006/main">
              <a:graphicData uri="http://schemas.openxmlformats.org/drawingml/2006/picture">
                <pic:pic xmlns:pic="http://schemas.openxmlformats.org/drawingml/2006/picture">
                  <pic:nvPicPr>
                    <pic:cNvPr id="1073741841" name="Изображение" descr="Изображение"/>
                    <pic:cNvPicPr>
                      <a:picLocks noChangeAspect="1"/>
                    </pic:cNvPicPr>
                  </pic:nvPicPr>
                  <pic:blipFill rotWithShape="1">
                    <a:blip r:embed="rId196" cstate="print">
                      <a:extLst>
                        <a:ext uri="{28A0092B-C50C-407E-A947-70E740481C1C}">
                          <a14:useLocalDpi xmlns:a14="http://schemas.microsoft.com/office/drawing/2010/main" val="0"/>
                        </a:ext>
                      </a:extLst>
                    </a:blip>
                    <a:srcRect l="-3832" r="-3832"/>
                    <a:stretch/>
                  </pic:blipFill>
                  <pic:spPr>
                    <a:xfrm>
                      <a:off x="0" y="0"/>
                      <a:ext cx="5415919" cy="3317365"/>
                    </a:xfrm>
                    <a:prstGeom prst="rect">
                      <a:avLst/>
                    </a:prstGeom>
                    <a:ln w="12700" cap="flat">
                      <a:noFill/>
                      <a:miter lim="400000"/>
                    </a:ln>
                    <a:effectLst/>
                  </pic:spPr>
                </pic:pic>
              </a:graphicData>
            </a:graphic>
          </wp:inline>
        </w:drawing>
      </w:r>
    </w:p>
    <w:p w14:paraId="5559C7C4" w14:textId="433DF26E" w:rsidR="008F7748" w:rsidRPr="002F44BB"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b/>
          <w:bCs/>
          <w:sz w:val="24"/>
          <w:szCs w:val="24"/>
        </w:rPr>
      </w:pPr>
      <w:r w:rsidRPr="002F44BB">
        <w:rPr>
          <w:rFonts w:ascii="Times New Roman" w:hAnsi="Times New Roman" w:cs="Times New Roman"/>
          <w:b/>
          <w:bCs/>
          <w:sz w:val="24"/>
          <w:szCs w:val="24"/>
        </w:rPr>
        <w:tab/>
      </w:r>
    </w:p>
    <w:p w14:paraId="21A89367" w14:textId="2B1F38F5" w:rsidR="001E7D64" w:rsidRDefault="001E7D64" w:rsidP="00362DB5">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148</w:t>
      </w:r>
      <w:r w:rsidR="00923101">
        <w:rPr>
          <w:noProof/>
        </w:rPr>
        <w:fldChar w:fldCharType="end"/>
      </w:r>
      <w:r>
        <w:t xml:space="preserve">. </w:t>
      </w:r>
      <w:r w:rsidR="00362DB5">
        <w:t>Выберите вид работы</w:t>
      </w:r>
    </w:p>
    <w:p w14:paraId="03C1BA79" w14:textId="77777777" w:rsidR="008F7748" w:rsidRPr="002F44BB"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b/>
          <w:bCs/>
          <w:sz w:val="24"/>
          <w:szCs w:val="24"/>
        </w:rPr>
      </w:pPr>
      <w:r w:rsidRPr="002F44BB">
        <w:rPr>
          <w:rFonts w:ascii="Times New Roman" w:hAnsi="Times New Roman" w:cs="Times New Roman"/>
          <w:b/>
          <w:bCs/>
          <w:sz w:val="24"/>
          <w:szCs w:val="24"/>
        </w:rPr>
        <w:lastRenderedPageBreak/>
        <w:t>Шаг «Маршрутные листы»</w:t>
      </w:r>
    </w:p>
    <w:p w14:paraId="3A1B5C0B" w14:textId="77777777" w:rsidR="008F7748" w:rsidRPr="002F44BB"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p>
    <w:p w14:paraId="46A6F2A7" w14:textId="77777777" w:rsidR="008F7748" w:rsidRPr="002F44BB"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sidRPr="002F44BB">
        <w:rPr>
          <w:rFonts w:ascii="Times New Roman" w:hAnsi="Times New Roman" w:cs="Times New Roman"/>
          <w:sz w:val="24"/>
          <w:szCs w:val="24"/>
        </w:rPr>
        <w:tab/>
        <w:t>После этого откроется окно маршрутных листов, на основании которых можно создать задание. Для того чтобы перейти к следующему шагу следует выбрать необходимый маршрутный лист двойным щелчком левой клавиши мыши и нажать кнопку «Продолжить»</w:t>
      </w:r>
      <w:r>
        <w:rPr>
          <w:rFonts w:ascii="Times New Roman" w:hAnsi="Times New Roman" w:cs="Times New Roman"/>
          <w:sz w:val="24"/>
          <w:szCs w:val="24"/>
        </w:rPr>
        <w:t>.</w:t>
      </w:r>
    </w:p>
    <w:p w14:paraId="3742CF00" w14:textId="4C93303A" w:rsidR="008D4779" w:rsidRDefault="008F7748" w:rsidP="008D4779">
      <w:pPr>
        <w:pStyle w:val="a4"/>
      </w:pPr>
      <w:r w:rsidRPr="002F44BB">
        <w:rPr>
          <w:noProof/>
          <w:sz w:val="24"/>
          <w:szCs w:val="24"/>
          <w:lang w:eastAsia="ru-RU"/>
        </w:rPr>
        <w:drawing>
          <wp:inline distT="0" distB="0" distL="0" distR="0" wp14:anchorId="3D2FB038" wp14:editId="7C5A8176">
            <wp:extent cx="6387466" cy="4372405"/>
            <wp:effectExtent l="0" t="0" r="0" b="9525"/>
            <wp:docPr id="1073741842" name="officeArt object" descr="Изображение"/>
            <wp:cNvGraphicFramePr/>
            <a:graphic xmlns:a="http://schemas.openxmlformats.org/drawingml/2006/main">
              <a:graphicData uri="http://schemas.openxmlformats.org/drawingml/2006/picture">
                <pic:pic xmlns:pic="http://schemas.openxmlformats.org/drawingml/2006/picture">
                  <pic:nvPicPr>
                    <pic:cNvPr id="1073741842" name="Изображение" descr="Изображение"/>
                    <pic:cNvPicPr>
                      <a:picLocks noChangeAspect="1"/>
                    </pic:cNvPicPr>
                  </pic:nvPicPr>
                  <pic:blipFill rotWithShape="1">
                    <a:blip r:embed="rId197" cstate="print">
                      <a:extLst>
                        <a:ext uri="{28A0092B-C50C-407E-A947-70E740481C1C}">
                          <a14:useLocalDpi xmlns:a14="http://schemas.microsoft.com/office/drawing/2010/main" val="0"/>
                        </a:ext>
                      </a:extLst>
                    </a:blip>
                    <a:srcRect l="-3832" r="-3832"/>
                    <a:stretch/>
                  </pic:blipFill>
                  <pic:spPr>
                    <a:xfrm>
                      <a:off x="0" y="0"/>
                      <a:ext cx="6387466" cy="4372405"/>
                    </a:xfrm>
                    <a:prstGeom prst="rect">
                      <a:avLst/>
                    </a:prstGeom>
                    <a:ln w="12700" cap="flat">
                      <a:noFill/>
                      <a:miter lim="400000"/>
                    </a:ln>
                    <a:effectLst/>
                  </pic:spPr>
                </pic:pic>
              </a:graphicData>
            </a:graphic>
          </wp:inline>
        </w:drawing>
      </w:r>
      <w:r w:rsidRPr="002F44BB">
        <w:rPr>
          <w:sz w:val="24"/>
          <w:szCs w:val="24"/>
        </w:rPr>
        <w:tab/>
      </w:r>
      <w:bookmarkStart w:id="99" w:name="_Hlk94806542"/>
      <w:r w:rsidR="008D4779">
        <w:t xml:space="preserve">Рисунок </w:t>
      </w:r>
      <w:r w:rsidR="00923101">
        <w:fldChar w:fldCharType="begin"/>
      </w:r>
      <w:r w:rsidR="00923101">
        <w:instrText xml:space="preserve"> SEQ Рисунок \* ARABIC </w:instrText>
      </w:r>
      <w:r w:rsidR="00923101">
        <w:fldChar w:fldCharType="separate"/>
      </w:r>
      <w:r w:rsidR="00734724">
        <w:rPr>
          <w:noProof/>
        </w:rPr>
        <w:t>149</w:t>
      </w:r>
      <w:r w:rsidR="00923101">
        <w:rPr>
          <w:noProof/>
        </w:rPr>
        <w:fldChar w:fldCharType="end"/>
      </w:r>
      <w:r w:rsidR="008D4779">
        <w:t>. Маршрутные листы</w:t>
      </w:r>
      <w:bookmarkEnd w:id="99"/>
    </w:p>
    <w:p w14:paraId="60B259F2" w14:textId="4BD2BFB2" w:rsidR="008F7748" w:rsidRPr="002F44BB"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sidRPr="002F44BB">
        <w:rPr>
          <w:rFonts w:ascii="Times New Roman" w:hAnsi="Times New Roman" w:cs="Times New Roman"/>
          <w:sz w:val="24"/>
          <w:szCs w:val="24"/>
        </w:rPr>
        <w:t>На данном шаге доступен фильтр МЛ:</w:t>
      </w:r>
    </w:p>
    <w:p w14:paraId="3531893C" w14:textId="77777777" w:rsidR="008F7748" w:rsidRPr="002F44BB"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p>
    <w:p w14:paraId="486A80FD" w14:textId="77777777" w:rsidR="008F7748" w:rsidRPr="002F44BB" w:rsidRDefault="008F7748" w:rsidP="008F7748">
      <w:pPr>
        <w:pStyle w:val="afb"/>
        <w:widowControl w:val="0"/>
        <w:numPr>
          <w:ilvl w:val="0"/>
          <w:numId w:val="53"/>
        </w:numPr>
        <w:rPr>
          <w:rFonts w:ascii="Times New Roman" w:hAnsi="Times New Roman" w:cs="Times New Roman"/>
          <w:sz w:val="24"/>
          <w:szCs w:val="24"/>
        </w:rPr>
      </w:pPr>
      <w:r w:rsidRPr="002F44BB">
        <w:rPr>
          <w:rFonts w:ascii="Times New Roman" w:hAnsi="Times New Roman" w:cs="Times New Roman"/>
          <w:sz w:val="24"/>
          <w:szCs w:val="24"/>
        </w:rPr>
        <w:t>По Номеру МЛ. Для этого необходимо ввести номер МЛ в поле ввода «Номер».</w:t>
      </w:r>
    </w:p>
    <w:p w14:paraId="38E33A9C" w14:textId="77777777" w:rsidR="008F7748" w:rsidRPr="002F44BB" w:rsidRDefault="008F7748" w:rsidP="008F7748">
      <w:pPr>
        <w:pStyle w:val="afb"/>
        <w:widowControl w:val="0"/>
        <w:numPr>
          <w:ilvl w:val="0"/>
          <w:numId w:val="53"/>
        </w:numPr>
        <w:rPr>
          <w:rFonts w:ascii="Times New Roman" w:hAnsi="Times New Roman" w:cs="Times New Roman"/>
          <w:sz w:val="24"/>
          <w:szCs w:val="24"/>
        </w:rPr>
      </w:pPr>
      <w:r w:rsidRPr="002F44BB">
        <w:rPr>
          <w:rFonts w:ascii="Times New Roman" w:hAnsi="Times New Roman" w:cs="Times New Roman"/>
          <w:sz w:val="24"/>
          <w:szCs w:val="24"/>
        </w:rPr>
        <w:t>По Плановым датам начала и окончания. Для этого ввести в поле или выбрать даты начала и окончания в календаре.</w:t>
      </w:r>
    </w:p>
    <w:p w14:paraId="004C3E34" w14:textId="77777777" w:rsidR="008F7748" w:rsidRPr="002F44BB" w:rsidRDefault="008F7748" w:rsidP="008F7748">
      <w:pPr>
        <w:pStyle w:val="afb"/>
        <w:widowControl w:val="0"/>
        <w:numPr>
          <w:ilvl w:val="0"/>
          <w:numId w:val="53"/>
        </w:numPr>
        <w:rPr>
          <w:rFonts w:ascii="Times New Roman" w:hAnsi="Times New Roman" w:cs="Times New Roman"/>
          <w:sz w:val="24"/>
          <w:szCs w:val="24"/>
        </w:rPr>
      </w:pPr>
      <w:r w:rsidRPr="002F44BB">
        <w:rPr>
          <w:rFonts w:ascii="Times New Roman" w:hAnsi="Times New Roman" w:cs="Times New Roman"/>
          <w:sz w:val="24"/>
          <w:szCs w:val="24"/>
        </w:rPr>
        <w:t>По Участку работ. Для этого в выпадающем списке выбрать участок работ.</w:t>
      </w:r>
    </w:p>
    <w:p w14:paraId="07FB07F7" w14:textId="77777777" w:rsidR="008F7748" w:rsidRPr="002F44BB" w:rsidRDefault="008F7748" w:rsidP="008F7748">
      <w:pPr>
        <w:pStyle w:val="afb"/>
        <w:widowControl w:val="0"/>
        <w:numPr>
          <w:ilvl w:val="0"/>
          <w:numId w:val="53"/>
        </w:numPr>
        <w:rPr>
          <w:rFonts w:ascii="Times New Roman" w:hAnsi="Times New Roman" w:cs="Times New Roman"/>
          <w:sz w:val="24"/>
          <w:szCs w:val="24"/>
        </w:rPr>
      </w:pPr>
      <w:r w:rsidRPr="002F44BB">
        <w:rPr>
          <w:rFonts w:ascii="Times New Roman" w:hAnsi="Times New Roman" w:cs="Times New Roman"/>
          <w:sz w:val="24"/>
          <w:szCs w:val="24"/>
        </w:rPr>
        <w:t>По Статусу. Для этого в выпадающем списке выбрать статус МЛ.</w:t>
      </w:r>
    </w:p>
    <w:p w14:paraId="446D559D" w14:textId="77777777" w:rsidR="008F7748" w:rsidRPr="002F44BB" w:rsidRDefault="008F7748" w:rsidP="008F7748">
      <w:pPr>
        <w:pStyle w:val="afb"/>
        <w:widowControl w:val="0"/>
        <w:numPr>
          <w:ilvl w:val="0"/>
          <w:numId w:val="53"/>
        </w:numPr>
        <w:rPr>
          <w:rFonts w:ascii="Times New Roman" w:hAnsi="Times New Roman" w:cs="Times New Roman"/>
          <w:sz w:val="24"/>
          <w:szCs w:val="24"/>
        </w:rPr>
      </w:pPr>
      <w:r w:rsidRPr="002F44BB">
        <w:rPr>
          <w:rFonts w:ascii="Times New Roman" w:hAnsi="Times New Roman" w:cs="Times New Roman"/>
          <w:sz w:val="24"/>
          <w:szCs w:val="24"/>
        </w:rPr>
        <w:t>По Исполнителю. Для этого в поле ввода «Исполнитель» ввести ФИО сотрудника и выбрать его из выпадающего списка.</w:t>
      </w:r>
    </w:p>
    <w:p w14:paraId="317A49CF" w14:textId="77777777" w:rsidR="008F7748" w:rsidRPr="002F44BB" w:rsidRDefault="008F7748" w:rsidP="008F7748">
      <w:pPr>
        <w:pStyle w:val="afb"/>
        <w:widowControl w:val="0"/>
        <w:numPr>
          <w:ilvl w:val="0"/>
          <w:numId w:val="53"/>
        </w:numPr>
        <w:rPr>
          <w:rFonts w:ascii="Times New Roman" w:hAnsi="Times New Roman" w:cs="Times New Roman"/>
          <w:sz w:val="24"/>
          <w:szCs w:val="24"/>
        </w:rPr>
      </w:pPr>
      <w:r w:rsidRPr="002F44BB">
        <w:rPr>
          <w:rFonts w:ascii="Times New Roman" w:hAnsi="Times New Roman" w:cs="Times New Roman"/>
          <w:sz w:val="24"/>
          <w:szCs w:val="24"/>
        </w:rPr>
        <w:t>По Организации. Для этого нажать на поле «Организация» и во всплывающем окне выбрать необходимую организацию.</w:t>
      </w:r>
    </w:p>
    <w:p w14:paraId="3B6E5654" w14:textId="77777777" w:rsidR="008F7748" w:rsidRPr="002F44BB"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p>
    <w:p w14:paraId="7E8DC8BB" w14:textId="77777777" w:rsidR="008F7748" w:rsidRPr="002F44BB"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b/>
          <w:bCs/>
          <w:sz w:val="24"/>
          <w:szCs w:val="24"/>
        </w:rPr>
      </w:pPr>
      <w:r w:rsidRPr="002F44BB">
        <w:rPr>
          <w:rFonts w:ascii="Times New Roman" w:hAnsi="Times New Roman" w:cs="Times New Roman"/>
          <w:b/>
          <w:bCs/>
          <w:sz w:val="24"/>
          <w:szCs w:val="24"/>
        </w:rPr>
        <w:t>Шаг «Заказ»</w:t>
      </w:r>
    </w:p>
    <w:p w14:paraId="205AAA04" w14:textId="77777777" w:rsidR="008F7748" w:rsidRPr="002F44BB"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p>
    <w:p w14:paraId="4D1C2454" w14:textId="052552B0" w:rsidR="008D4779" w:rsidRPr="002F44BB"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sidRPr="002F44BB">
        <w:rPr>
          <w:rFonts w:ascii="Times New Roman" w:hAnsi="Times New Roman" w:cs="Times New Roman"/>
          <w:sz w:val="24"/>
          <w:szCs w:val="24"/>
        </w:rPr>
        <w:tab/>
        <w:t xml:space="preserve">На следующем шаге «Заказ» есть возможность выбрать заказ для прикрепления к заданию. Если выбор не требуется, тогда необходимо отметить «Выбор заказа не </w:t>
      </w:r>
      <w:r w:rsidRPr="002F44BB">
        <w:rPr>
          <w:rFonts w:ascii="Times New Roman" w:hAnsi="Times New Roman" w:cs="Times New Roman"/>
          <w:noProof/>
          <w:sz w:val="24"/>
          <w:szCs w:val="24"/>
        </w:rPr>
        <w:lastRenderedPageBreak/>
        <w:drawing>
          <wp:anchor distT="152400" distB="152400" distL="152400" distR="152400" simplePos="0" relativeHeight="251689472" behindDoc="0" locked="0" layoutInCell="1" allowOverlap="1" wp14:anchorId="2530377A" wp14:editId="20B122C2">
            <wp:simplePos x="0" y="0"/>
            <wp:positionH relativeFrom="margin">
              <wp:align>center</wp:align>
            </wp:positionH>
            <wp:positionV relativeFrom="line">
              <wp:posOffset>349885</wp:posOffset>
            </wp:positionV>
            <wp:extent cx="5760000" cy="3240000"/>
            <wp:effectExtent l="0" t="0" r="0" b="0"/>
            <wp:wrapThrough wrapText="bothSides" distL="152400" distR="152400">
              <wp:wrapPolygon edited="1">
                <wp:start x="0" y="0"/>
                <wp:lineTo x="21621" y="0"/>
                <wp:lineTo x="21621" y="21618"/>
                <wp:lineTo x="0" y="21618"/>
                <wp:lineTo x="0" y="0"/>
              </wp:wrapPolygon>
            </wp:wrapThrough>
            <wp:docPr id="1073741843" name="officeArt object" descr="Изображение"/>
            <wp:cNvGraphicFramePr/>
            <a:graphic xmlns:a="http://schemas.openxmlformats.org/drawingml/2006/main">
              <a:graphicData uri="http://schemas.openxmlformats.org/drawingml/2006/picture">
                <pic:pic xmlns:pic="http://schemas.openxmlformats.org/drawingml/2006/picture">
                  <pic:nvPicPr>
                    <pic:cNvPr id="1073741843" name="Изображение" descr="Изображение"/>
                    <pic:cNvPicPr>
                      <a:picLocks noChangeAspect="1"/>
                    </pic:cNvPicPr>
                  </pic:nvPicPr>
                  <pic:blipFill rotWithShape="1">
                    <a:blip r:embed="rId198"/>
                    <a:srcRect l="-3832" r="-3832"/>
                    <a:stretch/>
                  </pic:blipFill>
                  <pic:spPr>
                    <a:xfrm>
                      <a:off x="0" y="0"/>
                      <a:ext cx="5760000" cy="32400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2F44BB">
        <w:rPr>
          <w:rFonts w:ascii="Times New Roman" w:hAnsi="Times New Roman" w:cs="Times New Roman"/>
          <w:sz w:val="24"/>
          <w:szCs w:val="24"/>
        </w:rPr>
        <w:t>требуется»</w:t>
      </w:r>
      <w:r w:rsidR="009A501C">
        <w:rPr>
          <w:rFonts w:ascii="Times New Roman" w:hAnsi="Times New Roman" w:cs="Times New Roman"/>
          <w:sz w:val="24"/>
          <w:szCs w:val="24"/>
        </w:rPr>
        <w:t xml:space="preserve"> и нажать кнопку «Продолжить». </w:t>
      </w:r>
    </w:p>
    <w:p w14:paraId="13F0D2A3" w14:textId="1CA64E99" w:rsidR="008D4779" w:rsidRDefault="008F7748" w:rsidP="008D4779">
      <w:pPr>
        <w:pStyle w:val="a4"/>
        <w:rPr>
          <w:b/>
          <w:bCs/>
          <w:sz w:val="24"/>
          <w:szCs w:val="24"/>
        </w:rPr>
      </w:pPr>
      <w:r w:rsidRPr="002F44BB">
        <w:rPr>
          <w:b/>
          <w:bCs/>
          <w:sz w:val="24"/>
          <w:szCs w:val="24"/>
        </w:rPr>
        <w:tab/>
      </w:r>
      <w:r w:rsidR="008D4779">
        <w:t xml:space="preserve">Рисунок </w:t>
      </w:r>
      <w:r w:rsidR="00923101">
        <w:fldChar w:fldCharType="begin"/>
      </w:r>
      <w:r w:rsidR="00923101">
        <w:instrText xml:space="preserve"> SEQ Рисунок \* ARABIC </w:instrText>
      </w:r>
      <w:r w:rsidR="00923101">
        <w:fldChar w:fldCharType="separate"/>
      </w:r>
      <w:r w:rsidR="00734724">
        <w:rPr>
          <w:noProof/>
        </w:rPr>
        <w:t>150</w:t>
      </w:r>
      <w:r w:rsidR="00923101">
        <w:rPr>
          <w:noProof/>
        </w:rPr>
        <w:fldChar w:fldCharType="end"/>
      </w:r>
      <w:r w:rsidR="008D4779">
        <w:t>. Заказ</w:t>
      </w:r>
    </w:p>
    <w:p w14:paraId="19935D5F" w14:textId="473694A2" w:rsidR="008F7748" w:rsidRPr="002F44BB"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b/>
          <w:bCs/>
          <w:sz w:val="24"/>
          <w:szCs w:val="24"/>
        </w:rPr>
      </w:pPr>
      <w:r w:rsidRPr="002F44BB">
        <w:rPr>
          <w:rFonts w:ascii="Times New Roman" w:hAnsi="Times New Roman" w:cs="Times New Roman"/>
          <w:b/>
          <w:bCs/>
          <w:sz w:val="24"/>
          <w:szCs w:val="24"/>
        </w:rPr>
        <w:t>Шаг «Выбор заказа»</w:t>
      </w:r>
    </w:p>
    <w:p w14:paraId="4571BF22" w14:textId="77777777" w:rsidR="008F7748" w:rsidRPr="002F44BB"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p>
    <w:p w14:paraId="37FCB5B9" w14:textId="0147927A" w:rsidR="008F7748"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sidRPr="002F44BB">
        <w:rPr>
          <w:rFonts w:ascii="Times New Roman" w:hAnsi="Times New Roman" w:cs="Times New Roman"/>
          <w:sz w:val="24"/>
          <w:szCs w:val="24"/>
        </w:rPr>
        <w:tab/>
        <w:t>Если требуется выбрать заказ, тогда отметить «Выбрать существующий заказ» и нажать «Продолжить». После этого выбрать заказ, который необходимо включить вданное задание и нажать кнопку «Продолжить».</w:t>
      </w:r>
    </w:p>
    <w:p w14:paraId="31CB03C6" w14:textId="6B7C7F38" w:rsidR="008D4779" w:rsidRPr="009A501C" w:rsidRDefault="008D4779"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sidRPr="002F44BB">
        <w:rPr>
          <w:rFonts w:ascii="Times New Roman" w:hAnsi="Times New Roman" w:cs="Times New Roman"/>
          <w:noProof/>
          <w:sz w:val="24"/>
          <w:szCs w:val="24"/>
        </w:rPr>
        <w:drawing>
          <wp:inline distT="0" distB="0" distL="0" distR="0" wp14:anchorId="22297591" wp14:editId="2B8FF6A5">
            <wp:extent cx="5760000" cy="3600000"/>
            <wp:effectExtent l="0" t="0" r="0" b="635"/>
            <wp:docPr id="1073741844" name="officeArt object" descr="Изображение"/>
            <wp:cNvGraphicFramePr/>
            <a:graphic xmlns:a="http://schemas.openxmlformats.org/drawingml/2006/main">
              <a:graphicData uri="http://schemas.openxmlformats.org/drawingml/2006/picture">
                <pic:pic xmlns:pic="http://schemas.openxmlformats.org/drawingml/2006/picture">
                  <pic:nvPicPr>
                    <pic:cNvPr id="1073741844" name="Изображение" descr="Изображение"/>
                    <pic:cNvPicPr>
                      <a:picLocks noChangeAspect="1"/>
                    </pic:cNvPicPr>
                  </pic:nvPicPr>
                  <pic:blipFill rotWithShape="1">
                    <a:blip r:embed="rId199" cstate="print">
                      <a:extLst>
                        <a:ext uri="{28A0092B-C50C-407E-A947-70E740481C1C}">
                          <a14:useLocalDpi xmlns:a14="http://schemas.microsoft.com/office/drawing/2010/main" val="0"/>
                        </a:ext>
                      </a:extLst>
                    </a:blip>
                    <a:srcRect l="-3832" r="-3832"/>
                    <a:stretch/>
                  </pic:blipFill>
                  <pic:spPr>
                    <a:xfrm>
                      <a:off x="0" y="0"/>
                      <a:ext cx="5760000" cy="3600000"/>
                    </a:xfrm>
                    <a:prstGeom prst="rect">
                      <a:avLst/>
                    </a:prstGeom>
                    <a:ln w="12700" cap="flat">
                      <a:noFill/>
                      <a:miter lim="400000"/>
                    </a:ln>
                    <a:effectLst/>
                  </pic:spPr>
                </pic:pic>
              </a:graphicData>
            </a:graphic>
          </wp:inline>
        </w:drawing>
      </w:r>
    </w:p>
    <w:p w14:paraId="3E2E2256" w14:textId="77777777" w:rsidR="008D4779" w:rsidRDefault="008D4779"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b/>
          <w:bCs/>
          <w:sz w:val="24"/>
          <w:szCs w:val="24"/>
        </w:rPr>
      </w:pPr>
    </w:p>
    <w:p w14:paraId="0307069C" w14:textId="50A628E7" w:rsidR="008D4779" w:rsidRPr="008D4779" w:rsidRDefault="008D4779" w:rsidP="008D4779">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151</w:t>
      </w:r>
      <w:r w:rsidR="00923101">
        <w:rPr>
          <w:noProof/>
        </w:rPr>
        <w:fldChar w:fldCharType="end"/>
      </w:r>
      <w:r>
        <w:t>. Выбор заказа</w:t>
      </w:r>
    </w:p>
    <w:p w14:paraId="71C43F61" w14:textId="77777777" w:rsidR="00734724" w:rsidRDefault="00734724"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b/>
          <w:bCs/>
          <w:sz w:val="24"/>
          <w:szCs w:val="24"/>
        </w:rPr>
      </w:pPr>
    </w:p>
    <w:p w14:paraId="74D4541E" w14:textId="39905972" w:rsidR="008F7748" w:rsidRPr="002F44BB"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b/>
          <w:bCs/>
          <w:sz w:val="24"/>
          <w:szCs w:val="24"/>
        </w:rPr>
      </w:pPr>
      <w:r w:rsidRPr="002F44BB">
        <w:rPr>
          <w:rFonts w:ascii="Times New Roman" w:hAnsi="Times New Roman" w:cs="Times New Roman"/>
          <w:b/>
          <w:bCs/>
          <w:sz w:val="24"/>
          <w:szCs w:val="24"/>
        </w:rPr>
        <w:lastRenderedPageBreak/>
        <w:t>Шаг «Разрешающий документ»</w:t>
      </w:r>
    </w:p>
    <w:p w14:paraId="10AC01E8" w14:textId="77777777" w:rsidR="008F7748" w:rsidRPr="002F44BB"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p>
    <w:p w14:paraId="31D1D043" w14:textId="77777777" w:rsidR="008F7748"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sidRPr="002F44BB">
        <w:rPr>
          <w:rFonts w:ascii="Times New Roman" w:hAnsi="Times New Roman" w:cs="Times New Roman"/>
          <w:sz w:val="24"/>
          <w:szCs w:val="24"/>
        </w:rPr>
        <w:tab/>
        <w:t>Следующим шагом пред</w:t>
      </w:r>
      <w:r>
        <w:rPr>
          <w:rFonts w:ascii="Times New Roman" w:hAnsi="Times New Roman" w:cs="Times New Roman"/>
          <w:sz w:val="24"/>
          <w:szCs w:val="24"/>
        </w:rPr>
        <w:t>лагается</w:t>
      </w:r>
      <w:r w:rsidRPr="002F44BB">
        <w:rPr>
          <w:rFonts w:ascii="Times New Roman" w:hAnsi="Times New Roman" w:cs="Times New Roman"/>
          <w:sz w:val="24"/>
          <w:szCs w:val="24"/>
        </w:rPr>
        <w:t xml:space="preserve"> выбрать</w:t>
      </w:r>
      <w:r>
        <w:rPr>
          <w:rFonts w:ascii="Times New Roman" w:hAnsi="Times New Roman" w:cs="Times New Roman"/>
          <w:sz w:val="24"/>
          <w:szCs w:val="24"/>
        </w:rPr>
        <w:t xml:space="preserve"> тип разрешающего документа (Наряд-допуск, Распоряжение, Перечень работ, Поручение) сейчас либо позже.</w:t>
      </w:r>
    </w:p>
    <w:p w14:paraId="592F6FE8" w14:textId="77777777" w:rsidR="008F7748"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Pr>
          <w:rFonts w:ascii="Times New Roman" w:hAnsi="Times New Roman" w:cs="Times New Roman"/>
          <w:sz w:val="24"/>
          <w:szCs w:val="24"/>
        </w:rPr>
        <w:tab/>
        <w:t>Вариант "Выбрать позже" доступен только в случае, если на предыдущем шаге было выбрано "Выбор заказа не требуется". Если выбран данный вариант, снизу справа становится активной кнопка "Создать задание", нажав которую откроется карточка задания и появится уведомление о том, что задание добавлено.</w:t>
      </w:r>
    </w:p>
    <w:p w14:paraId="0BE501C2" w14:textId="77777777" w:rsidR="008F7748"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p>
    <w:p w14:paraId="6B812739" w14:textId="77777777" w:rsidR="008F7748"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3D90117" wp14:editId="4BD758B6">
            <wp:extent cx="5233480" cy="3600000"/>
            <wp:effectExtent l="0" t="0" r="5715" b="635"/>
            <wp:docPr id="1362" name="Рисунок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233480" cy="3600000"/>
                    </a:xfrm>
                    <a:prstGeom prst="rect">
                      <a:avLst/>
                    </a:prstGeom>
                    <a:noFill/>
                    <a:ln>
                      <a:noFill/>
                    </a:ln>
                  </pic:spPr>
                </pic:pic>
              </a:graphicData>
            </a:graphic>
          </wp:inline>
        </w:drawing>
      </w:r>
    </w:p>
    <w:p w14:paraId="6C961E06" w14:textId="3D89C725" w:rsidR="008D4779" w:rsidRPr="008D4779" w:rsidRDefault="008F7748" w:rsidP="008D4779">
      <w:pPr>
        <w:pStyle w:val="a4"/>
      </w:pPr>
      <w:r>
        <w:rPr>
          <w:sz w:val="24"/>
          <w:szCs w:val="24"/>
        </w:rPr>
        <w:tab/>
      </w:r>
      <w:r w:rsidR="008D4779">
        <w:t xml:space="preserve">Рисунок </w:t>
      </w:r>
      <w:r w:rsidR="00923101">
        <w:fldChar w:fldCharType="begin"/>
      </w:r>
      <w:r w:rsidR="00923101">
        <w:instrText xml:space="preserve"> SEQ Рисунок \* ARABIC </w:instrText>
      </w:r>
      <w:r w:rsidR="00923101">
        <w:fldChar w:fldCharType="separate"/>
      </w:r>
      <w:r w:rsidR="00734724">
        <w:rPr>
          <w:noProof/>
        </w:rPr>
        <w:t>152</w:t>
      </w:r>
      <w:r w:rsidR="00923101">
        <w:rPr>
          <w:noProof/>
        </w:rPr>
        <w:fldChar w:fldCharType="end"/>
      </w:r>
      <w:r w:rsidR="008D4779">
        <w:t>.  Разрешающий документ</w:t>
      </w:r>
    </w:p>
    <w:p w14:paraId="4E1E45CB" w14:textId="5590D393" w:rsidR="008F7748" w:rsidRDefault="008F7748" w:rsidP="009A501C">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Pr>
          <w:rFonts w:ascii="Times New Roman" w:hAnsi="Times New Roman" w:cs="Times New Roman"/>
          <w:sz w:val="24"/>
          <w:szCs w:val="24"/>
        </w:rPr>
        <w:tab/>
        <w:t xml:space="preserve">Если необходимо выбрать РД сейчас, тогда отметить требуемый тип разрешающего документа и в нижнем меню выбрать существующий или создать новый. </w:t>
      </w:r>
    </w:p>
    <w:p w14:paraId="7A6861F9" w14:textId="77777777" w:rsidR="008F7748"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Pr>
          <w:rFonts w:ascii="Times New Roman" w:hAnsi="Times New Roman" w:cs="Times New Roman"/>
          <w:sz w:val="24"/>
          <w:szCs w:val="24"/>
        </w:rPr>
        <w:t xml:space="preserve">Для выбора доступны опции: Выбрать существующий разрешающий документ, Создать из шаблона, Создать новый разрешающий документ. После выбора подходящей опции нажмите "Продолжить".   </w:t>
      </w:r>
    </w:p>
    <w:p w14:paraId="11837682" w14:textId="77777777" w:rsidR="008F7748" w:rsidRPr="002F44BB"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Pr>
          <w:rFonts w:ascii="Times New Roman" w:hAnsi="Times New Roman" w:cs="Times New Roman"/>
          <w:sz w:val="24"/>
          <w:szCs w:val="24"/>
        </w:rPr>
        <w:tab/>
        <w:t>Более подробное описание создания задания с РД вы найдете в инструкции АРМ ММБ Версия 1.0 от 16.04.2021 г. (п.3 "Разрешающие документы").</w:t>
      </w:r>
    </w:p>
    <w:p w14:paraId="7B66262D" w14:textId="77777777" w:rsidR="008F7748" w:rsidRPr="002F44BB"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Pr>
          <w:rFonts w:ascii="Times New Roman" w:hAnsi="Times New Roman" w:cs="Times New Roman"/>
          <w:sz w:val="24"/>
          <w:szCs w:val="24"/>
        </w:rPr>
        <w:tab/>
        <w:t>После прохождения всех шагов по созданию заданий откроется карточка задания и появится уведомление "Задание добавлено". Созданное задание будет иметь статус - запланировано.</w:t>
      </w:r>
    </w:p>
    <w:p w14:paraId="18D37B18" w14:textId="0E4E62DE" w:rsidR="008F7748" w:rsidRDefault="008F7748" w:rsidP="008D4779">
      <w:pPr>
        <w:ind w:firstLine="0"/>
        <w:rPr>
          <w:rFonts w:eastAsia="Arial Unicode MS"/>
        </w:rPr>
      </w:pPr>
      <w:r w:rsidRPr="002F44BB">
        <w:rPr>
          <w:noProof/>
          <w:lang w:eastAsia="ru-RU"/>
        </w:rPr>
        <w:lastRenderedPageBreak/>
        <w:drawing>
          <wp:inline distT="0" distB="0" distL="0" distR="0" wp14:anchorId="617E61D7" wp14:editId="0CD97AF3">
            <wp:extent cx="5760000" cy="3600000"/>
            <wp:effectExtent l="0" t="0" r="0" b="635"/>
            <wp:docPr id="1073741845" name="officeArt object" descr="Изображение"/>
            <wp:cNvGraphicFramePr/>
            <a:graphic xmlns:a="http://schemas.openxmlformats.org/drawingml/2006/main">
              <a:graphicData uri="http://schemas.openxmlformats.org/drawingml/2006/picture">
                <pic:pic xmlns:pic="http://schemas.openxmlformats.org/drawingml/2006/picture">
                  <pic:nvPicPr>
                    <pic:cNvPr id="1073741845" name="Изображение" descr="Изображение"/>
                    <pic:cNvPicPr>
                      <a:picLocks noChangeAspect="1"/>
                    </pic:cNvPicPr>
                  </pic:nvPicPr>
                  <pic:blipFill rotWithShape="1">
                    <a:blip r:embed="rId201" cstate="print">
                      <a:extLst>
                        <a:ext uri="{28A0092B-C50C-407E-A947-70E740481C1C}">
                          <a14:useLocalDpi xmlns:a14="http://schemas.microsoft.com/office/drawing/2010/main" val="0"/>
                        </a:ext>
                      </a:extLst>
                    </a:blip>
                    <a:srcRect l="-3832" r="-3832"/>
                    <a:stretch/>
                  </pic:blipFill>
                  <pic:spPr>
                    <a:xfrm>
                      <a:off x="0" y="0"/>
                      <a:ext cx="5760000" cy="3600000"/>
                    </a:xfrm>
                    <a:prstGeom prst="rect">
                      <a:avLst/>
                    </a:prstGeom>
                    <a:ln w="12700" cap="flat">
                      <a:noFill/>
                      <a:miter lim="400000"/>
                    </a:ln>
                    <a:effectLst/>
                  </pic:spPr>
                </pic:pic>
              </a:graphicData>
            </a:graphic>
          </wp:inline>
        </w:drawing>
      </w:r>
    </w:p>
    <w:p w14:paraId="59E65EAB" w14:textId="4F0E378D" w:rsidR="008D4779" w:rsidRPr="008D4779" w:rsidRDefault="008D4779" w:rsidP="008D4779">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153</w:t>
      </w:r>
      <w:r w:rsidR="00923101">
        <w:rPr>
          <w:noProof/>
        </w:rPr>
        <w:fldChar w:fldCharType="end"/>
      </w:r>
      <w:r>
        <w:t>. Выбор разрешающего документа</w:t>
      </w:r>
    </w:p>
    <w:p w14:paraId="04260D2E" w14:textId="77777777" w:rsidR="008F7748" w:rsidRPr="008734A0" w:rsidRDefault="008F7748" w:rsidP="008F7748">
      <w:pPr>
        <w:pStyle w:val="2"/>
      </w:pPr>
      <w:bookmarkStart w:id="100" w:name="_Toc90550427"/>
      <w:bookmarkStart w:id="101" w:name="_Toc106273803"/>
      <w:r>
        <w:t>Назначение маршрутного листа на исполнителя</w:t>
      </w:r>
      <w:bookmarkEnd w:id="100"/>
      <w:bookmarkEnd w:id="101"/>
    </w:p>
    <w:p w14:paraId="42D45FCC" w14:textId="77777777" w:rsidR="008F7748" w:rsidRDefault="008F7748" w:rsidP="008F7748">
      <w:pPr>
        <w:ind w:firstLine="708"/>
        <w:jc w:val="left"/>
        <w:rPr>
          <w:szCs w:val="24"/>
        </w:rPr>
      </w:pPr>
      <w:r>
        <w:rPr>
          <w:szCs w:val="24"/>
        </w:rPr>
        <w:t xml:space="preserve">После выполнения всех шагов по созданию задания с МЛ откроется карточка задания. В верхней части справа появится уведомление "Задание добавлено". </w:t>
      </w:r>
    </w:p>
    <w:p w14:paraId="686BF6E3" w14:textId="77777777" w:rsidR="008F7748" w:rsidRDefault="008F7748" w:rsidP="008F7748">
      <w:pPr>
        <w:ind w:firstLine="708"/>
        <w:jc w:val="left"/>
        <w:rPr>
          <w:szCs w:val="24"/>
        </w:rPr>
      </w:pPr>
      <w:r>
        <w:rPr>
          <w:szCs w:val="24"/>
        </w:rPr>
        <w:t>В карточке задания располагается блок "Маршрутные листы", в который включен МЛ, выбранный на этапе создания задания.</w:t>
      </w:r>
    </w:p>
    <w:p w14:paraId="10EB643E" w14:textId="77777777" w:rsidR="008F7748" w:rsidRDefault="008F7748" w:rsidP="008F7748">
      <w:pPr>
        <w:ind w:firstLine="708"/>
        <w:jc w:val="left"/>
        <w:rPr>
          <w:szCs w:val="24"/>
        </w:rPr>
      </w:pPr>
      <w:r>
        <w:rPr>
          <w:szCs w:val="24"/>
        </w:rPr>
        <w:t>Более подробно о составе карточки задания написано в инструкции АРМ ММБ Версия 1.0 от 16.04.2021 г. (п.7 "Задание").</w:t>
      </w:r>
    </w:p>
    <w:p w14:paraId="31716914" w14:textId="77777777" w:rsidR="008F7748" w:rsidRDefault="008F7748" w:rsidP="008F7748">
      <w:pPr>
        <w:ind w:firstLine="708"/>
        <w:jc w:val="left"/>
        <w:rPr>
          <w:szCs w:val="24"/>
        </w:rPr>
      </w:pPr>
      <w:r>
        <w:rPr>
          <w:szCs w:val="24"/>
        </w:rPr>
        <w:t>На текущем этапе необходимо добавить Исполнителя по заданию. Исполнителем можно назначить сотрудников с ролью "Обходчик".</w:t>
      </w:r>
    </w:p>
    <w:p w14:paraId="66D8F3D6" w14:textId="77777777" w:rsidR="008F7748" w:rsidRDefault="008F7748" w:rsidP="008F7748">
      <w:pPr>
        <w:ind w:firstLine="708"/>
        <w:jc w:val="left"/>
        <w:rPr>
          <w:szCs w:val="24"/>
        </w:rPr>
      </w:pPr>
      <w:r>
        <w:rPr>
          <w:szCs w:val="24"/>
        </w:rPr>
        <w:t>Для назначения исполнителя следует ввести ФИО в поле "Исполнитель" и выбрать сотрудника из выпадающего списка.</w:t>
      </w:r>
    </w:p>
    <w:p w14:paraId="2C0F5533" w14:textId="77777777" w:rsidR="008F7748" w:rsidRDefault="008F7748" w:rsidP="008F7748">
      <w:pPr>
        <w:ind w:firstLine="708"/>
        <w:jc w:val="left"/>
        <w:rPr>
          <w:szCs w:val="24"/>
        </w:rPr>
      </w:pPr>
      <w:r>
        <w:rPr>
          <w:szCs w:val="24"/>
        </w:rPr>
        <w:t>Далее следует указать планируемую дату окончания, для этого нажать на иконку календаря в поле "Планируемая дата окончания" и в появившемся окне календаря выбрать дату, либо вписать ее вручную в данное поле.</w:t>
      </w:r>
    </w:p>
    <w:p w14:paraId="6344540D" w14:textId="77777777" w:rsidR="008F7748" w:rsidRPr="00A314B0" w:rsidRDefault="008F7748" w:rsidP="008F7748">
      <w:pPr>
        <w:ind w:firstLine="708"/>
        <w:jc w:val="left"/>
        <w:rPr>
          <w:szCs w:val="24"/>
        </w:rPr>
      </w:pPr>
      <w:r>
        <w:rPr>
          <w:szCs w:val="24"/>
        </w:rPr>
        <w:t xml:space="preserve">После чего нажать кнопку "Сохранить", и появится уведомление "Задание обновлено". </w:t>
      </w:r>
    </w:p>
    <w:p w14:paraId="47273BBD" w14:textId="77777777" w:rsidR="009A501C" w:rsidRDefault="008F7748" w:rsidP="008F7748">
      <w:pPr>
        <w:ind w:firstLine="0"/>
        <w:jc w:val="left"/>
        <w:rPr>
          <w:b/>
          <w:bCs/>
          <w:szCs w:val="24"/>
        </w:rPr>
      </w:pPr>
      <w:r>
        <w:rPr>
          <w:b/>
          <w:bCs/>
          <w:noProof/>
          <w:szCs w:val="24"/>
          <w:lang w:eastAsia="ru-RU"/>
        </w:rPr>
        <w:lastRenderedPageBreak/>
        <w:drawing>
          <wp:inline distT="0" distB="0" distL="0" distR="0" wp14:anchorId="660F9303" wp14:editId="7E87CA1B">
            <wp:extent cx="5923915" cy="3705225"/>
            <wp:effectExtent l="0" t="0" r="635" b="9525"/>
            <wp:docPr id="1363" name="Рисунок 136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 name="Рисунок 1363" descr="Изображение выглядит как текст&#10;&#10;Автоматически созданное описание"/>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923915" cy="3705225"/>
                    </a:xfrm>
                    <a:prstGeom prst="rect">
                      <a:avLst/>
                    </a:prstGeom>
                    <a:noFill/>
                    <a:ln>
                      <a:noFill/>
                    </a:ln>
                  </pic:spPr>
                </pic:pic>
              </a:graphicData>
            </a:graphic>
          </wp:inline>
        </w:drawing>
      </w:r>
    </w:p>
    <w:p w14:paraId="7EE93D43" w14:textId="4D76BB0E" w:rsidR="008D4779" w:rsidRPr="008D4779" w:rsidRDefault="008D4779" w:rsidP="008D4779">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154</w:t>
      </w:r>
      <w:r w:rsidR="00923101">
        <w:rPr>
          <w:noProof/>
        </w:rPr>
        <w:fldChar w:fldCharType="end"/>
      </w:r>
      <w:r>
        <w:t xml:space="preserve">. </w:t>
      </w:r>
      <w:r w:rsidR="004E2EF1">
        <w:t>Назначение исполнителя на задание с маршрутным листом</w:t>
      </w:r>
    </w:p>
    <w:p w14:paraId="32855E31" w14:textId="77777777" w:rsidR="008F7748" w:rsidRPr="002F44BB" w:rsidRDefault="008F7748" w:rsidP="008F7748">
      <w:pPr>
        <w:pStyle w:val="2"/>
      </w:pPr>
      <w:bookmarkStart w:id="102" w:name="_Toc90550428"/>
      <w:bookmarkStart w:id="103" w:name="_Toc106273804"/>
      <w:r w:rsidRPr="002F44BB">
        <w:t>Переход в карточку маршрутного листа из карточки задания</w:t>
      </w:r>
      <w:bookmarkEnd w:id="102"/>
      <w:bookmarkEnd w:id="103"/>
    </w:p>
    <w:p w14:paraId="2F65F3B9" w14:textId="77777777" w:rsidR="008F7748" w:rsidRPr="002F44BB"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sidRPr="002F44BB">
        <w:rPr>
          <w:rFonts w:ascii="Times New Roman" w:hAnsi="Times New Roman" w:cs="Times New Roman"/>
          <w:sz w:val="24"/>
          <w:szCs w:val="24"/>
        </w:rPr>
        <w:tab/>
        <w:t>Для того чтобы перейти в карточку маршрутного листа из задания необходимо в карточке задания перейти в блок «Маршрутный лист» и нажать правой кнопкой мыши на МЛ в списке.</w:t>
      </w:r>
    </w:p>
    <w:p w14:paraId="0CA28693" w14:textId="0F751706" w:rsidR="008D4779"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sidRPr="002F44BB">
        <w:rPr>
          <w:rFonts w:ascii="Times New Roman" w:hAnsi="Times New Roman" w:cs="Times New Roman"/>
          <w:sz w:val="24"/>
          <w:szCs w:val="24"/>
        </w:rPr>
        <w:t>После этого в появившемся меню нажать «Открыть»</w:t>
      </w:r>
      <w:r w:rsidRPr="002F44BB">
        <w:rPr>
          <w:rFonts w:ascii="Times New Roman" w:hAnsi="Times New Roman" w:cs="Times New Roman"/>
          <w:noProof/>
          <w:sz w:val="24"/>
          <w:szCs w:val="24"/>
        </w:rPr>
        <w:drawing>
          <wp:inline distT="0" distB="0" distL="0" distR="0" wp14:anchorId="3A615CDA" wp14:editId="199DB949">
            <wp:extent cx="6387466" cy="1409680"/>
            <wp:effectExtent l="0" t="0" r="0" b="635"/>
            <wp:docPr id="1073741846" name="officeArt object" descr="Изображение"/>
            <wp:cNvGraphicFramePr/>
            <a:graphic xmlns:a="http://schemas.openxmlformats.org/drawingml/2006/main">
              <a:graphicData uri="http://schemas.openxmlformats.org/drawingml/2006/picture">
                <pic:pic xmlns:pic="http://schemas.openxmlformats.org/drawingml/2006/picture">
                  <pic:nvPicPr>
                    <pic:cNvPr id="1073741846" name="Изображение" descr="Изображение"/>
                    <pic:cNvPicPr>
                      <a:picLocks noChangeAspect="1"/>
                    </pic:cNvPicPr>
                  </pic:nvPicPr>
                  <pic:blipFill rotWithShape="1">
                    <a:blip r:embed="rId203" cstate="print">
                      <a:extLst>
                        <a:ext uri="{28A0092B-C50C-407E-A947-70E740481C1C}">
                          <a14:useLocalDpi xmlns:a14="http://schemas.microsoft.com/office/drawing/2010/main" val="0"/>
                        </a:ext>
                      </a:extLst>
                    </a:blip>
                    <a:srcRect l="-3832" r="-3832"/>
                    <a:stretch/>
                  </pic:blipFill>
                  <pic:spPr>
                    <a:xfrm>
                      <a:off x="0" y="0"/>
                      <a:ext cx="6387466" cy="1409680"/>
                    </a:xfrm>
                    <a:prstGeom prst="rect">
                      <a:avLst/>
                    </a:prstGeom>
                    <a:ln w="12700" cap="flat">
                      <a:noFill/>
                      <a:miter lim="400000"/>
                    </a:ln>
                    <a:effectLst/>
                  </pic:spPr>
                </pic:pic>
              </a:graphicData>
            </a:graphic>
          </wp:inline>
        </w:drawing>
      </w:r>
    </w:p>
    <w:p w14:paraId="10351F77" w14:textId="71F03011" w:rsidR="008D4779" w:rsidRPr="008D4779" w:rsidRDefault="008D4779" w:rsidP="008D4779">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155</w:t>
      </w:r>
      <w:r w:rsidR="00923101">
        <w:rPr>
          <w:noProof/>
        </w:rPr>
        <w:fldChar w:fldCharType="end"/>
      </w:r>
      <w:r>
        <w:t xml:space="preserve">. </w:t>
      </w:r>
      <w:r w:rsidR="004E2EF1">
        <w:t>Переход в карточку «Маршрутный лист»</w:t>
      </w:r>
    </w:p>
    <w:p w14:paraId="4595611A" w14:textId="6064C059" w:rsidR="008F7748" w:rsidRDefault="008D4779"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Pr>
          <w:rFonts w:ascii="Times New Roman" w:hAnsi="Times New Roman" w:cs="Times New Roman"/>
          <w:sz w:val="24"/>
          <w:szCs w:val="24"/>
        </w:rPr>
        <w:tab/>
      </w:r>
      <w:r w:rsidR="008F7748" w:rsidRPr="002F44BB">
        <w:rPr>
          <w:rFonts w:ascii="Times New Roman" w:hAnsi="Times New Roman" w:cs="Times New Roman"/>
          <w:sz w:val="24"/>
          <w:szCs w:val="24"/>
        </w:rPr>
        <w:t>Далее откроется окно с карточкой МЛ. В ней можно просмотреть информацию, включенную в МЛ и историю заданий, по которым происходила работа на основании данного МЛ.</w:t>
      </w:r>
    </w:p>
    <w:p w14:paraId="1433FB1D" w14:textId="349D0A10" w:rsidR="008D4779" w:rsidRPr="002F44BB" w:rsidRDefault="008D4779"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sidRPr="002F44BB">
        <w:rPr>
          <w:rFonts w:ascii="Times New Roman" w:hAnsi="Times New Roman" w:cs="Times New Roman"/>
          <w:noProof/>
          <w:sz w:val="24"/>
          <w:szCs w:val="24"/>
        </w:rPr>
        <w:lastRenderedPageBreak/>
        <w:drawing>
          <wp:inline distT="0" distB="0" distL="0" distR="0" wp14:anchorId="0797EAA6" wp14:editId="3AE2AD51">
            <wp:extent cx="5940425" cy="5032737"/>
            <wp:effectExtent l="0" t="0" r="0" b="0"/>
            <wp:docPr id="1073741847" name="officeArt object" descr="Изображение"/>
            <wp:cNvGraphicFramePr/>
            <a:graphic xmlns:a="http://schemas.openxmlformats.org/drawingml/2006/main">
              <a:graphicData uri="http://schemas.openxmlformats.org/drawingml/2006/picture">
                <pic:pic xmlns:pic="http://schemas.openxmlformats.org/drawingml/2006/picture">
                  <pic:nvPicPr>
                    <pic:cNvPr id="1073741847" name="Изображение" descr="Изображение"/>
                    <pic:cNvPicPr>
                      <a:picLocks noChangeAspect="1"/>
                    </pic:cNvPicPr>
                  </pic:nvPicPr>
                  <pic:blipFill rotWithShape="1">
                    <a:blip r:embed="rId204" cstate="print">
                      <a:extLst>
                        <a:ext uri="{28A0092B-C50C-407E-A947-70E740481C1C}">
                          <a14:useLocalDpi xmlns:a14="http://schemas.microsoft.com/office/drawing/2010/main" val="0"/>
                        </a:ext>
                      </a:extLst>
                    </a:blip>
                    <a:srcRect l="-3832" r="-3832"/>
                    <a:stretch/>
                  </pic:blipFill>
                  <pic:spPr>
                    <a:xfrm>
                      <a:off x="0" y="0"/>
                      <a:ext cx="5940425" cy="5032737"/>
                    </a:xfrm>
                    <a:prstGeom prst="rect">
                      <a:avLst/>
                    </a:prstGeom>
                    <a:ln w="12700" cap="flat">
                      <a:noFill/>
                      <a:miter lim="400000"/>
                    </a:ln>
                    <a:effectLst/>
                  </pic:spPr>
                </pic:pic>
              </a:graphicData>
            </a:graphic>
          </wp:inline>
        </w:drawing>
      </w:r>
    </w:p>
    <w:p w14:paraId="1B991418" w14:textId="12CF5812" w:rsidR="008D4779" w:rsidRPr="008D4779" w:rsidRDefault="008D4779" w:rsidP="008D4779">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156</w:t>
      </w:r>
      <w:r w:rsidR="00923101">
        <w:rPr>
          <w:noProof/>
        </w:rPr>
        <w:fldChar w:fldCharType="end"/>
      </w:r>
      <w:r>
        <w:t xml:space="preserve">. </w:t>
      </w:r>
      <w:r w:rsidR="004E2EF1">
        <w:t>Карточка «Маршрутный лист»</w:t>
      </w:r>
    </w:p>
    <w:p w14:paraId="376A42D0" w14:textId="77777777" w:rsidR="008F7748" w:rsidRPr="006001B3" w:rsidRDefault="008F7748" w:rsidP="008F7748">
      <w:pPr>
        <w:pStyle w:val="2"/>
      </w:pPr>
      <w:bookmarkStart w:id="104" w:name="_Toc90550429"/>
      <w:bookmarkStart w:id="105" w:name="_Toc106273805"/>
      <w:r w:rsidRPr="002F44BB">
        <w:t>Удаление маршрутного листа из задания.</w:t>
      </w:r>
      <w:bookmarkEnd w:id="104"/>
      <w:bookmarkEnd w:id="105"/>
    </w:p>
    <w:p w14:paraId="0291ED93" w14:textId="77777777" w:rsidR="008F7748"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sidRPr="002F44BB">
        <w:rPr>
          <w:rFonts w:ascii="Times New Roman" w:hAnsi="Times New Roman" w:cs="Times New Roman"/>
          <w:sz w:val="24"/>
          <w:szCs w:val="24"/>
        </w:rPr>
        <w:tab/>
        <w:t xml:space="preserve">После создания задания на основании </w:t>
      </w:r>
      <w:r>
        <w:rPr>
          <w:rFonts w:ascii="Times New Roman" w:hAnsi="Times New Roman" w:cs="Times New Roman"/>
          <w:sz w:val="24"/>
          <w:szCs w:val="24"/>
        </w:rPr>
        <w:t>маршрутного листа</w:t>
      </w:r>
      <w:r w:rsidRPr="002F44BB">
        <w:rPr>
          <w:rFonts w:ascii="Times New Roman" w:hAnsi="Times New Roman" w:cs="Times New Roman"/>
          <w:sz w:val="24"/>
          <w:szCs w:val="24"/>
        </w:rPr>
        <w:t xml:space="preserve">, МЛ можно удалить из задания. При этом МЛ остается в реестре и на его основании возможно создавать следующие задания. </w:t>
      </w:r>
    </w:p>
    <w:p w14:paraId="3353C2DF" w14:textId="77777777" w:rsidR="008F7748" w:rsidRPr="002F44BB"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Pr>
          <w:rFonts w:ascii="Times New Roman" w:hAnsi="Times New Roman" w:cs="Times New Roman"/>
          <w:sz w:val="24"/>
          <w:szCs w:val="24"/>
        </w:rPr>
        <w:tab/>
        <w:t>Удалить маршрутный лист можно только из задания в статусах: запланировано, назначено.</w:t>
      </w:r>
    </w:p>
    <w:p w14:paraId="2F67ADC5" w14:textId="28E9800E" w:rsidR="008F7748"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sidRPr="002F44BB">
        <w:rPr>
          <w:rFonts w:ascii="Times New Roman" w:hAnsi="Times New Roman" w:cs="Times New Roman"/>
          <w:sz w:val="24"/>
          <w:szCs w:val="24"/>
        </w:rPr>
        <w:tab/>
        <w:t xml:space="preserve">Для того чтобы удалить </w:t>
      </w:r>
      <w:r>
        <w:rPr>
          <w:rFonts w:ascii="Times New Roman" w:hAnsi="Times New Roman" w:cs="Times New Roman"/>
          <w:sz w:val="24"/>
          <w:szCs w:val="24"/>
        </w:rPr>
        <w:t>маршрутный лист</w:t>
      </w:r>
      <w:r w:rsidRPr="002F44BB">
        <w:rPr>
          <w:rFonts w:ascii="Times New Roman" w:hAnsi="Times New Roman" w:cs="Times New Roman"/>
          <w:sz w:val="24"/>
          <w:szCs w:val="24"/>
        </w:rPr>
        <w:t xml:space="preserve"> из задания необходимо перейти в карточку задания, </w:t>
      </w:r>
      <w:r>
        <w:rPr>
          <w:rFonts w:ascii="Times New Roman" w:hAnsi="Times New Roman" w:cs="Times New Roman"/>
          <w:sz w:val="24"/>
          <w:szCs w:val="24"/>
        </w:rPr>
        <w:t>спуститься</w:t>
      </w:r>
      <w:r w:rsidRPr="002F44BB">
        <w:rPr>
          <w:rFonts w:ascii="Times New Roman" w:hAnsi="Times New Roman" w:cs="Times New Roman"/>
          <w:sz w:val="24"/>
          <w:szCs w:val="24"/>
        </w:rPr>
        <w:t xml:space="preserve"> в блок «Маршрутный лист»,</w:t>
      </w:r>
      <w:r>
        <w:rPr>
          <w:rFonts w:ascii="Times New Roman" w:hAnsi="Times New Roman" w:cs="Times New Roman"/>
          <w:sz w:val="24"/>
          <w:szCs w:val="24"/>
        </w:rPr>
        <w:t xml:space="preserve"> выбрать МЛ, который собираетесь удалить, </w:t>
      </w:r>
      <w:r w:rsidRPr="002F44BB">
        <w:rPr>
          <w:rFonts w:ascii="Times New Roman" w:hAnsi="Times New Roman" w:cs="Times New Roman"/>
          <w:sz w:val="24"/>
          <w:szCs w:val="24"/>
        </w:rPr>
        <w:t>нажать</w:t>
      </w:r>
      <w:r>
        <w:rPr>
          <w:rFonts w:ascii="Times New Roman" w:hAnsi="Times New Roman" w:cs="Times New Roman"/>
          <w:sz w:val="24"/>
          <w:szCs w:val="24"/>
        </w:rPr>
        <w:t xml:space="preserve"> на него</w:t>
      </w:r>
      <w:r w:rsidRPr="002F44BB">
        <w:rPr>
          <w:rFonts w:ascii="Times New Roman" w:hAnsi="Times New Roman" w:cs="Times New Roman"/>
          <w:sz w:val="24"/>
          <w:szCs w:val="24"/>
        </w:rPr>
        <w:t xml:space="preserve"> правой кнопкой мыши и в открывшемся меню нажать «Удалить».</w:t>
      </w:r>
    </w:p>
    <w:p w14:paraId="20E25901" w14:textId="44953C12" w:rsidR="008D4779" w:rsidRPr="002F44BB" w:rsidRDefault="008D4779"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sidRPr="002F44BB">
        <w:rPr>
          <w:rFonts w:ascii="Times New Roman" w:hAnsi="Times New Roman" w:cs="Times New Roman"/>
          <w:noProof/>
          <w:sz w:val="24"/>
          <w:szCs w:val="24"/>
        </w:rPr>
        <w:drawing>
          <wp:inline distT="0" distB="0" distL="0" distR="0" wp14:anchorId="2C2E6784" wp14:editId="20C9CDE9">
            <wp:extent cx="6387466" cy="1425038"/>
            <wp:effectExtent l="0" t="0" r="0" b="3810"/>
            <wp:docPr id="1073741850" name="officeArt object" descr="Изображение"/>
            <wp:cNvGraphicFramePr/>
            <a:graphic xmlns:a="http://schemas.openxmlformats.org/drawingml/2006/main">
              <a:graphicData uri="http://schemas.openxmlformats.org/drawingml/2006/picture">
                <pic:pic xmlns:pic="http://schemas.openxmlformats.org/drawingml/2006/picture">
                  <pic:nvPicPr>
                    <pic:cNvPr id="1073741850" name="Изображение" descr="Изображение"/>
                    <pic:cNvPicPr>
                      <a:picLocks noChangeAspect="1"/>
                    </pic:cNvPicPr>
                  </pic:nvPicPr>
                  <pic:blipFill rotWithShape="1">
                    <a:blip r:embed="rId205" cstate="print">
                      <a:extLst>
                        <a:ext uri="{28A0092B-C50C-407E-A947-70E740481C1C}">
                          <a14:useLocalDpi xmlns:a14="http://schemas.microsoft.com/office/drawing/2010/main" val="0"/>
                        </a:ext>
                      </a:extLst>
                    </a:blip>
                    <a:srcRect l="-3832" r="-3832"/>
                    <a:stretch/>
                  </pic:blipFill>
                  <pic:spPr>
                    <a:xfrm>
                      <a:off x="0" y="0"/>
                      <a:ext cx="6387466" cy="1425038"/>
                    </a:xfrm>
                    <a:prstGeom prst="rect">
                      <a:avLst/>
                    </a:prstGeom>
                    <a:ln w="12700" cap="flat">
                      <a:noFill/>
                      <a:miter lim="400000"/>
                    </a:ln>
                    <a:effectLst/>
                  </pic:spPr>
                </pic:pic>
              </a:graphicData>
            </a:graphic>
          </wp:inline>
        </w:drawing>
      </w:r>
    </w:p>
    <w:p w14:paraId="68FDBBC1" w14:textId="3B574E0C" w:rsidR="004E2EF1" w:rsidRPr="008D4779" w:rsidRDefault="004E2EF1" w:rsidP="004E2EF1">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157</w:t>
      </w:r>
      <w:r w:rsidR="00923101">
        <w:rPr>
          <w:noProof/>
        </w:rPr>
        <w:fldChar w:fldCharType="end"/>
      </w:r>
      <w:r>
        <w:t>. Удаление маршрутного листа из задания</w:t>
      </w:r>
    </w:p>
    <w:p w14:paraId="3782375B" w14:textId="77777777" w:rsidR="008F7748" w:rsidRPr="002F44BB"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p>
    <w:p w14:paraId="19928144" w14:textId="618FA484" w:rsidR="008F7748" w:rsidRPr="002F44BB"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p>
    <w:p w14:paraId="2475D410" w14:textId="77777777" w:rsidR="008F7748" w:rsidRPr="002F44BB" w:rsidRDefault="008F7748" w:rsidP="00734724">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firstLine="426"/>
        <w:rPr>
          <w:rFonts w:ascii="Times New Roman" w:hAnsi="Times New Roman" w:cs="Times New Roman"/>
          <w:sz w:val="24"/>
          <w:szCs w:val="24"/>
        </w:rPr>
      </w:pPr>
      <w:r w:rsidRPr="002F44BB">
        <w:rPr>
          <w:rFonts w:ascii="Times New Roman" w:hAnsi="Times New Roman" w:cs="Times New Roman"/>
          <w:sz w:val="24"/>
          <w:szCs w:val="24"/>
        </w:rPr>
        <w:t>Далее во всплывающем окне нажать «Ок». И МЛ будет удален из текущего задания.</w:t>
      </w:r>
    </w:p>
    <w:p w14:paraId="575532CB" w14:textId="77777777" w:rsidR="008F7748" w:rsidRPr="002F44BB" w:rsidRDefault="008F7748" w:rsidP="00734724">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firstLine="426"/>
        <w:rPr>
          <w:rFonts w:ascii="Times New Roman" w:hAnsi="Times New Roman" w:cs="Times New Roman"/>
          <w:sz w:val="24"/>
          <w:szCs w:val="24"/>
        </w:rPr>
      </w:pPr>
    </w:p>
    <w:p w14:paraId="06A470CE" w14:textId="60849D15" w:rsidR="008F7748" w:rsidRDefault="008F7748" w:rsidP="00734724">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firstLine="426"/>
        <w:rPr>
          <w:rFonts w:ascii="Times New Roman" w:hAnsi="Times New Roman" w:cs="Times New Roman"/>
          <w:sz w:val="24"/>
          <w:szCs w:val="24"/>
        </w:rPr>
      </w:pPr>
      <w:r w:rsidRPr="002F44BB">
        <w:rPr>
          <w:rFonts w:ascii="Times New Roman" w:hAnsi="Times New Roman" w:cs="Times New Roman"/>
          <w:sz w:val="24"/>
          <w:szCs w:val="24"/>
        </w:rPr>
        <w:t>После удаления МЛ из задания блок «Маршрутный лист» в карточке задания будет выглядеть так:</w:t>
      </w:r>
    </w:p>
    <w:p w14:paraId="5A8B09D1" w14:textId="0FC7C999" w:rsidR="004E2EF1" w:rsidRDefault="004E2EF1"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sidRPr="002F44BB">
        <w:rPr>
          <w:rFonts w:ascii="Times New Roman" w:hAnsi="Times New Roman" w:cs="Times New Roman"/>
          <w:noProof/>
          <w:sz w:val="24"/>
          <w:szCs w:val="24"/>
        </w:rPr>
        <w:drawing>
          <wp:inline distT="0" distB="0" distL="0" distR="0" wp14:anchorId="7E8DA574" wp14:editId="48AF02C6">
            <wp:extent cx="5940425" cy="693906"/>
            <wp:effectExtent l="0" t="0" r="0" b="0"/>
            <wp:docPr id="1073741852" name="officeArt object" descr="Изображение"/>
            <wp:cNvGraphicFramePr/>
            <a:graphic xmlns:a="http://schemas.openxmlformats.org/drawingml/2006/main">
              <a:graphicData uri="http://schemas.openxmlformats.org/drawingml/2006/picture">
                <pic:pic xmlns:pic="http://schemas.openxmlformats.org/drawingml/2006/picture">
                  <pic:nvPicPr>
                    <pic:cNvPr id="1073741852" name="Изображение" descr="Изображение"/>
                    <pic:cNvPicPr>
                      <a:picLocks noChangeAspect="1"/>
                    </pic:cNvPicPr>
                  </pic:nvPicPr>
                  <pic:blipFill rotWithShape="1">
                    <a:blip r:embed="rId206" cstate="print">
                      <a:extLst>
                        <a:ext uri="{28A0092B-C50C-407E-A947-70E740481C1C}">
                          <a14:useLocalDpi xmlns:a14="http://schemas.microsoft.com/office/drawing/2010/main" val="0"/>
                        </a:ext>
                      </a:extLst>
                    </a:blip>
                    <a:srcRect l="-3832" r="-3832"/>
                    <a:stretch/>
                  </pic:blipFill>
                  <pic:spPr>
                    <a:xfrm>
                      <a:off x="0" y="0"/>
                      <a:ext cx="5940425" cy="693906"/>
                    </a:xfrm>
                    <a:prstGeom prst="rect">
                      <a:avLst/>
                    </a:prstGeom>
                    <a:ln w="12700" cap="flat">
                      <a:noFill/>
                      <a:miter lim="400000"/>
                    </a:ln>
                    <a:effectLst/>
                  </pic:spPr>
                </pic:pic>
              </a:graphicData>
            </a:graphic>
          </wp:inline>
        </w:drawing>
      </w:r>
    </w:p>
    <w:p w14:paraId="06E2F5F5" w14:textId="3A11540B" w:rsidR="004E2EF1" w:rsidRPr="008D4779" w:rsidRDefault="004E2EF1" w:rsidP="004E2EF1">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158</w:t>
      </w:r>
      <w:r w:rsidR="00923101">
        <w:rPr>
          <w:noProof/>
        </w:rPr>
        <w:fldChar w:fldCharType="end"/>
      </w:r>
      <w:r>
        <w:t>. Задание без маршрутного листа</w:t>
      </w:r>
    </w:p>
    <w:p w14:paraId="20283FF1" w14:textId="77777777" w:rsidR="008F7748" w:rsidRPr="00C4061A" w:rsidRDefault="008F7748" w:rsidP="008F7748">
      <w:pPr>
        <w:pStyle w:val="2"/>
      </w:pPr>
      <w:bookmarkStart w:id="106" w:name="_Toc90550430"/>
      <w:bookmarkStart w:id="107" w:name="_Toc106273806"/>
      <w:r w:rsidRPr="002F44BB">
        <w:t>Добавление маршрутного листа в ранее созданное задание</w:t>
      </w:r>
      <w:r w:rsidRPr="00C908F9">
        <w:t>.</w:t>
      </w:r>
      <w:bookmarkEnd w:id="106"/>
      <w:bookmarkEnd w:id="107"/>
    </w:p>
    <w:p w14:paraId="4329CE67" w14:textId="419C5742" w:rsidR="008F7748"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sidRPr="002F44BB">
        <w:rPr>
          <w:rFonts w:ascii="Times New Roman" w:hAnsi="Times New Roman" w:cs="Times New Roman"/>
          <w:sz w:val="24"/>
          <w:szCs w:val="24"/>
        </w:rPr>
        <w:tab/>
        <w:t xml:space="preserve">После удаления МЛ из задания есть возможность добавить </w:t>
      </w:r>
      <w:r>
        <w:rPr>
          <w:rFonts w:ascii="Times New Roman" w:hAnsi="Times New Roman" w:cs="Times New Roman"/>
          <w:sz w:val="24"/>
          <w:szCs w:val="24"/>
        </w:rPr>
        <w:t xml:space="preserve">только </w:t>
      </w:r>
      <w:r w:rsidRPr="002F44BB">
        <w:rPr>
          <w:rFonts w:ascii="Times New Roman" w:hAnsi="Times New Roman" w:cs="Times New Roman"/>
          <w:sz w:val="24"/>
          <w:szCs w:val="24"/>
        </w:rPr>
        <w:t xml:space="preserve">1 МЛ в </w:t>
      </w:r>
      <w:r>
        <w:rPr>
          <w:rFonts w:ascii="Times New Roman" w:hAnsi="Times New Roman" w:cs="Times New Roman"/>
          <w:sz w:val="24"/>
          <w:szCs w:val="24"/>
        </w:rPr>
        <w:t>данное</w:t>
      </w:r>
      <w:r w:rsidRPr="002F44BB">
        <w:rPr>
          <w:rFonts w:ascii="Times New Roman" w:hAnsi="Times New Roman" w:cs="Times New Roman"/>
          <w:sz w:val="24"/>
          <w:szCs w:val="24"/>
        </w:rPr>
        <w:t xml:space="preserve"> задание. Для этого необходимо нажать на «+» в карточке задания в блоке «Маршрутный лист». </w:t>
      </w:r>
    </w:p>
    <w:p w14:paraId="25CC57C5" w14:textId="0AA4DCD9" w:rsidR="004E2EF1" w:rsidRPr="002F44BB" w:rsidRDefault="004E2EF1"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sidRPr="002F44BB">
        <w:rPr>
          <w:rFonts w:ascii="Times New Roman" w:hAnsi="Times New Roman" w:cs="Times New Roman"/>
          <w:noProof/>
          <w:sz w:val="24"/>
          <w:szCs w:val="24"/>
        </w:rPr>
        <w:drawing>
          <wp:inline distT="0" distB="0" distL="0" distR="0" wp14:anchorId="71B92128" wp14:editId="791366B1">
            <wp:extent cx="5940425" cy="693906"/>
            <wp:effectExtent l="0" t="0" r="0" b="0"/>
            <wp:docPr id="1073741853" name="officeArt object" descr="Изображение"/>
            <wp:cNvGraphicFramePr/>
            <a:graphic xmlns:a="http://schemas.openxmlformats.org/drawingml/2006/main">
              <a:graphicData uri="http://schemas.openxmlformats.org/drawingml/2006/picture">
                <pic:pic xmlns:pic="http://schemas.openxmlformats.org/drawingml/2006/picture">
                  <pic:nvPicPr>
                    <pic:cNvPr id="1073741853" name="Изображение" descr="Изображение"/>
                    <pic:cNvPicPr>
                      <a:picLocks noChangeAspect="1"/>
                    </pic:cNvPicPr>
                  </pic:nvPicPr>
                  <pic:blipFill rotWithShape="1">
                    <a:blip r:embed="rId207" cstate="print">
                      <a:extLst>
                        <a:ext uri="{28A0092B-C50C-407E-A947-70E740481C1C}">
                          <a14:useLocalDpi xmlns:a14="http://schemas.microsoft.com/office/drawing/2010/main" val="0"/>
                        </a:ext>
                      </a:extLst>
                    </a:blip>
                    <a:srcRect l="-3832" r="-3832"/>
                    <a:stretch/>
                  </pic:blipFill>
                  <pic:spPr>
                    <a:xfrm>
                      <a:off x="0" y="0"/>
                      <a:ext cx="5940425" cy="693906"/>
                    </a:xfrm>
                    <a:prstGeom prst="rect">
                      <a:avLst/>
                    </a:prstGeom>
                    <a:ln w="12700" cap="flat">
                      <a:noFill/>
                      <a:miter lim="400000"/>
                    </a:ln>
                    <a:effectLst/>
                  </pic:spPr>
                </pic:pic>
              </a:graphicData>
            </a:graphic>
          </wp:inline>
        </w:drawing>
      </w:r>
    </w:p>
    <w:p w14:paraId="58C81084" w14:textId="71B01648" w:rsidR="004E2EF1" w:rsidRPr="008D4779" w:rsidRDefault="008F7748" w:rsidP="004E2EF1">
      <w:pPr>
        <w:pStyle w:val="a4"/>
      </w:pPr>
      <w:r w:rsidRPr="002F44BB">
        <w:rPr>
          <w:sz w:val="24"/>
          <w:szCs w:val="24"/>
        </w:rPr>
        <w:tab/>
      </w:r>
      <w:r w:rsidR="004E2EF1">
        <w:t xml:space="preserve">Рисунок </w:t>
      </w:r>
      <w:r w:rsidR="00923101">
        <w:fldChar w:fldCharType="begin"/>
      </w:r>
      <w:r w:rsidR="00923101">
        <w:instrText xml:space="preserve"> SEQ Рисунок \* ARABIC </w:instrText>
      </w:r>
      <w:r w:rsidR="00923101">
        <w:fldChar w:fldCharType="separate"/>
      </w:r>
      <w:r w:rsidR="00734724">
        <w:rPr>
          <w:noProof/>
        </w:rPr>
        <w:t>159</w:t>
      </w:r>
      <w:r w:rsidR="00923101">
        <w:rPr>
          <w:noProof/>
        </w:rPr>
        <w:fldChar w:fldCharType="end"/>
      </w:r>
      <w:r w:rsidR="004E2EF1">
        <w:t xml:space="preserve">. </w:t>
      </w:r>
      <w:r w:rsidR="004E2EF1" w:rsidRPr="004E2EF1">
        <w:t>Добавление маршрутного листа в ранее созданное задание</w:t>
      </w:r>
    </w:p>
    <w:p w14:paraId="35E014B1" w14:textId="2873F78A" w:rsidR="008F7748" w:rsidRDefault="004E2EF1"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Pr>
          <w:rFonts w:ascii="Times New Roman" w:hAnsi="Times New Roman" w:cs="Times New Roman"/>
          <w:sz w:val="24"/>
          <w:szCs w:val="24"/>
        </w:rPr>
        <w:tab/>
      </w:r>
      <w:r w:rsidR="008F7748" w:rsidRPr="002F44BB">
        <w:rPr>
          <w:rFonts w:ascii="Times New Roman" w:hAnsi="Times New Roman" w:cs="Times New Roman"/>
          <w:sz w:val="24"/>
          <w:szCs w:val="24"/>
        </w:rPr>
        <w:t xml:space="preserve">После чего </w:t>
      </w:r>
      <w:r w:rsidR="008F7748">
        <w:rPr>
          <w:rFonts w:ascii="Times New Roman" w:hAnsi="Times New Roman" w:cs="Times New Roman"/>
          <w:sz w:val="24"/>
          <w:szCs w:val="24"/>
        </w:rPr>
        <w:t>в появившемся модальном окне выбора маршрутного листа</w:t>
      </w:r>
      <w:r w:rsidR="008F7748" w:rsidRPr="002F44BB">
        <w:rPr>
          <w:rFonts w:ascii="Times New Roman" w:hAnsi="Times New Roman" w:cs="Times New Roman"/>
          <w:sz w:val="24"/>
          <w:szCs w:val="24"/>
        </w:rPr>
        <w:t xml:space="preserve"> выбрать </w:t>
      </w:r>
      <w:r w:rsidR="008F7748">
        <w:rPr>
          <w:rFonts w:ascii="Times New Roman" w:hAnsi="Times New Roman" w:cs="Times New Roman"/>
          <w:sz w:val="24"/>
          <w:szCs w:val="24"/>
        </w:rPr>
        <w:t>МЛ</w:t>
      </w:r>
      <w:r w:rsidR="008F7748" w:rsidRPr="002F44BB">
        <w:rPr>
          <w:rFonts w:ascii="Times New Roman" w:hAnsi="Times New Roman" w:cs="Times New Roman"/>
          <w:sz w:val="24"/>
          <w:szCs w:val="24"/>
        </w:rPr>
        <w:t xml:space="preserve">. После </w:t>
      </w:r>
      <w:r w:rsidR="008F7748">
        <w:rPr>
          <w:rFonts w:ascii="Times New Roman" w:hAnsi="Times New Roman" w:cs="Times New Roman"/>
          <w:sz w:val="24"/>
          <w:szCs w:val="24"/>
        </w:rPr>
        <w:t>н</w:t>
      </w:r>
      <w:r w:rsidR="008F7748" w:rsidRPr="002F44BB">
        <w:rPr>
          <w:rFonts w:ascii="Times New Roman" w:hAnsi="Times New Roman" w:cs="Times New Roman"/>
          <w:sz w:val="24"/>
          <w:szCs w:val="24"/>
        </w:rPr>
        <w:t>ажать «Сохранить».</w:t>
      </w:r>
    </w:p>
    <w:p w14:paraId="7086AAE1" w14:textId="77777777" w:rsidR="008F7748"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p>
    <w:p w14:paraId="79567F1C" w14:textId="77777777" w:rsidR="008F7748"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Pr>
          <w:rFonts w:ascii="Times New Roman" w:hAnsi="Times New Roman" w:cs="Times New Roman"/>
          <w:noProof/>
          <w:sz w:val="24"/>
          <w:szCs w:val="24"/>
          <w14:textOutline w14:w="0" w14:cap="rnd" w14:cmpd="sng" w14:algn="ctr">
            <w14:noFill/>
            <w14:prstDash w14:val="solid"/>
            <w14:bevel/>
          </w14:textOutline>
        </w:rPr>
        <w:drawing>
          <wp:inline distT="0" distB="0" distL="0" distR="0" wp14:anchorId="2A0F84D0" wp14:editId="3066F355">
            <wp:extent cx="5940425" cy="4056380"/>
            <wp:effectExtent l="0" t="0" r="3175" b="0"/>
            <wp:docPr id="1355" name="Рисунок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5940425" cy="4056380"/>
                    </a:xfrm>
                    <a:prstGeom prst="rect">
                      <a:avLst/>
                    </a:prstGeom>
                  </pic:spPr>
                </pic:pic>
              </a:graphicData>
            </a:graphic>
          </wp:inline>
        </w:drawing>
      </w:r>
    </w:p>
    <w:p w14:paraId="03EC284D" w14:textId="6D9D861D" w:rsidR="004E2EF1" w:rsidRPr="008D4779" w:rsidRDefault="004E2EF1" w:rsidP="004E2EF1">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160</w:t>
      </w:r>
      <w:r w:rsidR="00923101">
        <w:rPr>
          <w:noProof/>
        </w:rPr>
        <w:fldChar w:fldCharType="end"/>
      </w:r>
      <w:r>
        <w:t>. Выбор маршрутного листа</w:t>
      </w:r>
    </w:p>
    <w:p w14:paraId="06573B4E" w14:textId="77777777" w:rsidR="008F7748" w:rsidRPr="002F44BB"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p>
    <w:p w14:paraId="5B8AC2A0" w14:textId="77777777" w:rsidR="008F7748"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r w:rsidRPr="002F44BB">
        <w:rPr>
          <w:rFonts w:ascii="Times New Roman" w:hAnsi="Times New Roman" w:cs="Times New Roman"/>
          <w:sz w:val="24"/>
          <w:szCs w:val="24"/>
        </w:rPr>
        <w:tab/>
      </w:r>
      <w:r>
        <w:rPr>
          <w:rFonts w:ascii="Times New Roman" w:hAnsi="Times New Roman" w:cs="Times New Roman"/>
          <w:sz w:val="24"/>
          <w:szCs w:val="24"/>
        </w:rPr>
        <w:t>В блок</w:t>
      </w:r>
      <w:r w:rsidRPr="002F44BB">
        <w:rPr>
          <w:rFonts w:ascii="Times New Roman" w:hAnsi="Times New Roman" w:cs="Times New Roman"/>
          <w:sz w:val="24"/>
          <w:szCs w:val="24"/>
        </w:rPr>
        <w:t xml:space="preserve"> «Маршрутный лист» </w:t>
      </w:r>
      <w:r>
        <w:rPr>
          <w:rFonts w:ascii="Times New Roman" w:hAnsi="Times New Roman" w:cs="Times New Roman"/>
          <w:sz w:val="24"/>
          <w:szCs w:val="24"/>
        </w:rPr>
        <w:t>будет добавлен новый МЛ</w:t>
      </w:r>
      <w:r w:rsidRPr="002F44BB">
        <w:rPr>
          <w:rFonts w:ascii="Times New Roman" w:hAnsi="Times New Roman" w:cs="Times New Roman"/>
          <w:sz w:val="24"/>
          <w:szCs w:val="24"/>
        </w:rPr>
        <w:t>.</w:t>
      </w:r>
      <w:r>
        <w:rPr>
          <w:rFonts w:ascii="Times New Roman" w:hAnsi="Times New Roman" w:cs="Times New Roman"/>
          <w:sz w:val="24"/>
          <w:szCs w:val="24"/>
        </w:rPr>
        <w:t xml:space="preserve"> </w:t>
      </w:r>
    </w:p>
    <w:p w14:paraId="7559632A" w14:textId="77777777" w:rsidR="008F7748" w:rsidRPr="002C6A33" w:rsidRDefault="008F7748" w:rsidP="008F7748">
      <w:pPr>
        <w:pStyle w:val="afb"/>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cs="Times New Roman"/>
          <w:sz w:val="24"/>
          <w:szCs w:val="24"/>
        </w:rPr>
      </w:pPr>
    </w:p>
    <w:p w14:paraId="2E8B900D" w14:textId="0BCCAC40" w:rsidR="008F7748" w:rsidRPr="008F7748" w:rsidRDefault="008F7748" w:rsidP="008F7748">
      <w:r>
        <w:rPr>
          <w:noProof/>
          <w:szCs w:val="24"/>
          <w:lang w:eastAsia="ru-RU"/>
        </w:rPr>
        <w:lastRenderedPageBreak/>
        <w:drawing>
          <wp:inline distT="0" distB="0" distL="0" distR="0" wp14:anchorId="45F8BD82" wp14:editId="11954395">
            <wp:extent cx="5219700" cy="757707"/>
            <wp:effectExtent l="0" t="0" r="0" b="4445"/>
            <wp:docPr id="1356" name="Рисунок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5292970" cy="768343"/>
                    </a:xfrm>
                    <a:prstGeom prst="rect">
                      <a:avLst/>
                    </a:prstGeom>
                  </pic:spPr>
                </pic:pic>
              </a:graphicData>
            </a:graphic>
          </wp:inline>
        </w:drawing>
      </w:r>
    </w:p>
    <w:p w14:paraId="15D2CA2C" w14:textId="59459E1D" w:rsidR="004E2EF1" w:rsidRPr="008D4779" w:rsidRDefault="004E2EF1" w:rsidP="004E2EF1">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161</w:t>
      </w:r>
      <w:r w:rsidR="00923101">
        <w:rPr>
          <w:noProof/>
        </w:rPr>
        <w:fldChar w:fldCharType="end"/>
      </w:r>
      <w:r>
        <w:t>. Маршрутный лист добавлен в задание</w:t>
      </w:r>
    </w:p>
    <w:p w14:paraId="260707F4" w14:textId="77777777" w:rsidR="00E66854" w:rsidRPr="00E66854" w:rsidRDefault="00BC6D0A" w:rsidP="00C13224">
      <w:pPr>
        <w:pStyle w:val="1"/>
        <w:rPr>
          <w:lang w:val="en-US"/>
        </w:rPr>
      </w:pPr>
      <w:bookmarkStart w:id="108" w:name="_Toc69490876"/>
      <w:bookmarkStart w:id="109" w:name="_Toc106273807"/>
      <w:r w:rsidRPr="00C13224">
        <w:t>Задание</w:t>
      </w:r>
      <w:bookmarkEnd w:id="108"/>
      <w:bookmarkEnd w:id="109"/>
    </w:p>
    <w:p w14:paraId="76C8EDE9" w14:textId="77777777" w:rsidR="003B6E01" w:rsidRPr="003B6E01" w:rsidRDefault="003B6E01" w:rsidP="00417B5F">
      <w:pPr>
        <w:pStyle w:val="2"/>
      </w:pPr>
      <w:bookmarkStart w:id="110" w:name="_Toc106273808"/>
      <w:r w:rsidRPr="00417B5F">
        <w:t>Создание</w:t>
      </w:r>
      <w:r w:rsidRPr="003B6E01">
        <w:t xml:space="preserve"> задания</w:t>
      </w:r>
      <w:bookmarkEnd w:id="110"/>
    </w:p>
    <w:p w14:paraId="155C056C" w14:textId="77777777" w:rsidR="00BC6D0A" w:rsidRDefault="00BC6D0A" w:rsidP="00BC6D0A">
      <w:r>
        <w:t xml:space="preserve">Чтобы создать задание необходимо нажать кнопку </w:t>
      </w:r>
      <w:r>
        <w:rPr>
          <w:noProof/>
          <w:lang w:eastAsia="ru-RU"/>
        </w:rPr>
        <w:t>«Создать задание», находящуюся сверху над списком заданий</w:t>
      </w:r>
      <w:r w:rsidR="00E66854">
        <w:t xml:space="preserve"> или на Главной странице</w:t>
      </w:r>
      <w:r>
        <w:t>.</w:t>
      </w:r>
    </w:p>
    <w:p w14:paraId="0648CACB" w14:textId="77777777" w:rsidR="004128B9" w:rsidRDefault="00E66854" w:rsidP="004128B9">
      <w:pPr>
        <w:keepNext/>
        <w:ind w:firstLine="0"/>
      </w:pPr>
      <w:r>
        <w:rPr>
          <w:noProof/>
          <w:lang w:eastAsia="ru-RU"/>
        </w:rPr>
        <w:drawing>
          <wp:inline distT="0" distB="0" distL="0" distR="0" wp14:anchorId="5CC570E9" wp14:editId="1D897B01">
            <wp:extent cx="5940425" cy="2844800"/>
            <wp:effectExtent l="0" t="0" r="317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940425" cy="2844800"/>
                    </a:xfrm>
                    <a:prstGeom prst="rect">
                      <a:avLst/>
                    </a:prstGeom>
                  </pic:spPr>
                </pic:pic>
              </a:graphicData>
            </a:graphic>
          </wp:inline>
        </w:drawing>
      </w:r>
    </w:p>
    <w:p w14:paraId="319876F5" w14:textId="05A356AD" w:rsidR="00BC6D0A" w:rsidRDefault="004128B9"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162</w:t>
      </w:r>
      <w:r w:rsidR="00923101">
        <w:rPr>
          <w:noProof/>
        </w:rPr>
        <w:fldChar w:fldCharType="end"/>
      </w:r>
      <w:r>
        <w:t xml:space="preserve">. </w:t>
      </w:r>
      <w:r w:rsidR="00E66854">
        <w:t>Раздел «Задания»</w:t>
      </w:r>
    </w:p>
    <w:p w14:paraId="41186B19" w14:textId="77777777" w:rsidR="008037BB" w:rsidRDefault="008037BB" w:rsidP="008037BB">
      <w:pPr>
        <w:keepNext/>
        <w:ind w:firstLine="0"/>
      </w:pPr>
      <w:r>
        <w:rPr>
          <w:noProof/>
          <w:lang w:eastAsia="ru-RU"/>
        </w:rPr>
        <w:drawing>
          <wp:inline distT="0" distB="0" distL="0" distR="0" wp14:anchorId="3E409F78" wp14:editId="50328AB8">
            <wp:extent cx="5940425" cy="2897505"/>
            <wp:effectExtent l="0" t="0" r="317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940425" cy="2897505"/>
                    </a:xfrm>
                    <a:prstGeom prst="rect">
                      <a:avLst/>
                    </a:prstGeom>
                  </pic:spPr>
                </pic:pic>
              </a:graphicData>
            </a:graphic>
          </wp:inline>
        </w:drawing>
      </w:r>
    </w:p>
    <w:p w14:paraId="60D16C9B" w14:textId="5984FDE5" w:rsidR="00E66854" w:rsidRPr="00E66854" w:rsidRDefault="008037BB"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163</w:t>
      </w:r>
      <w:r w:rsidR="00923101">
        <w:rPr>
          <w:noProof/>
        </w:rPr>
        <w:fldChar w:fldCharType="end"/>
      </w:r>
      <w:r>
        <w:t>. Главная страница портала</w:t>
      </w:r>
    </w:p>
    <w:p w14:paraId="5D405DEF" w14:textId="77777777" w:rsidR="00BC6D0A" w:rsidRDefault="00BC6D0A" w:rsidP="004128B9">
      <w:r>
        <w:lastRenderedPageBreak/>
        <w:t xml:space="preserve">После нажатия «Создать задание» откроется окно создания </w:t>
      </w:r>
      <w:r w:rsidR="008037BB">
        <w:t>задания на шаге 1 «Заказ»</w:t>
      </w:r>
      <w:r>
        <w:t xml:space="preserve">. На данном шаге </w:t>
      </w:r>
      <w:r w:rsidR="008037BB">
        <w:t>необходимо выбрать вид заказа, тип заказа и</w:t>
      </w:r>
      <w:r>
        <w:t xml:space="preserve"> опцию создать новый или выбрать существующий заказ.</w:t>
      </w:r>
    </w:p>
    <w:p w14:paraId="09607BAF" w14:textId="77777777" w:rsidR="004128B9" w:rsidRDefault="008037BB" w:rsidP="004128B9">
      <w:pPr>
        <w:keepNext/>
        <w:ind w:firstLine="0"/>
        <w:jc w:val="center"/>
      </w:pPr>
      <w:r>
        <w:rPr>
          <w:noProof/>
          <w:lang w:eastAsia="ru-RU"/>
        </w:rPr>
        <w:drawing>
          <wp:inline distT="0" distB="0" distL="0" distR="0" wp14:anchorId="3E00A3AA" wp14:editId="335FF4DE">
            <wp:extent cx="5647980" cy="3923030"/>
            <wp:effectExtent l="0" t="0" r="0" b="127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Рисунок 122"/>
                    <pic:cNvPicPr/>
                  </pic:nvPicPr>
                  <pic:blipFill>
                    <a:blip r:embed="rId212">
                      <a:extLst>
                        <a:ext uri="{28A0092B-C50C-407E-A947-70E740481C1C}">
                          <a14:useLocalDpi xmlns:a14="http://schemas.microsoft.com/office/drawing/2010/main" val="0"/>
                        </a:ext>
                      </a:extLst>
                    </a:blip>
                    <a:stretch>
                      <a:fillRect/>
                    </a:stretch>
                  </pic:blipFill>
                  <pic:spPr>
                    <a:xfrm>
                      <a:off x="0" y="0"/>
                      <a:ext cx="5647980" cy="3923030"/>
                    </a:xfrm>
                    <a:prstGeom prst="rect">
                      <a:avLst/>
                    </a:prstGeom>
                  </pic:spPr>
                </pic:pic>
              </a:graphicData>
            </a:graphic>
          </wp:inline>
        </w:drawing>
      </w:r>
    </w:p>
    <w:p w14:paraId="5575A497" w14:textId="59D68910" w:rsidR="00BC6D0A" w:rsidRDefault="004128B9"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164</w:t>
      </w:r>
      <w:r w:rsidR="00923101">
        <w:rPr>
          <w:noProof/>
        </w:rPr>
        <w:fldChar w:fldCharType="end"/>
      </w:r>
      <w:r>
        <w:t xml:space="preserve">. </w:t>
      </w:r>
      <w:r w:rsidRPr="000714F5">
        <w:t>Шаг 1 "Заказ"</w:t>
      </w:r>
    </w:p>
    <w:p w14:paraId="1D3821A7" w14:textId="77777777" w:rsidR="00BC6D0A" w:rsidRDefault="00BC6D0A" w:rsidP="00BC6D0A">
      <w:r>
        <w:t xml:space="preserve">Если поменять вид заказа, но оставить опцию «Выбрать существующие заказы» и нажать кнопку «Продолжить», то откроется </w:t>
      </w:r>
      <w:r w:rsidR="008037BB">
        <w:t>окно существующих заказов</w:t>
      </w:r>
      <w:r>
        <w:t>. Вид</w:t>
      </w:r>
      <w:r w:rsidR="008037BB">
        <w:t xml:space="preserve"> и тип</w:t>
      </w:r>
      <w:r>
        <w:t xml:space="preserve"> всех заказов будет одинаковый, это зависит от того, какой вид</w:t>
      </w:r>
      <w:r w:rsidR="008037BB">
        <w:t xml:space="preserve"> и тип</w:t>
      </w:r>
      <w:r>
        <w:t xml:space="preserve"> заказа был выбран ранее.</w:t>
      </w:r>
    </w:p>
    <w:p w14:paraId="0D6FD39F" w14:textId="16551E0E" w:rsidR="00BC6D0A" w:rsidRPr="00635216" w:rsidRDefault="00BC6D0A" w:rsidP="00B92376">
      <w:r>
        <w:t xml:space="preserve">Для того, чтобы создать заказ на портале, необходимо выбрать вид </w:t>
      </w:r>
      <w:r w:rsidR="008037BB">
        <w:t xml:space="preserve">и тип </w:t>
      </w:r>
      <w:r>
        <w:t>заказа и выбр</w:t>
      </w:r>
      <w:r w:rsidR="00B92376">
        <w:t>ать «Создать новый заказ»</w:t>
      </w:r>
      <w:r>
        <w:t xml:space="preserve">. После этого откроется карточка заказа. О том, как </w:t>
      </w:r>
      <w:r w:rsidRPr="00635216">
        <w:t>создавать заказ</w:t>
      </w:r>
      <w:r w:rsidR="008037BB" w:rsidRPr="00635216">
        <w:t xml:space="preserve"> на портале, написано в разделе </w:t>
      </w:r>
      <w:hyperlink w:anchor="_Создание_заказа" w:history="1">
        <w:r w:rsidR="002C4A29" w:rsidRPr="00635216">
          <w:rPr>
            <w:rStyle w:val="a9"/>
          </w:rPr>
          <w:t>2.2. «Создание заказа».</w:t>
        </w:r>
      </w:hyperlink>
    </w:p>
    <w:p w14:paraId="161626F9" w14:textId="77777777" w:rsidR="00BC6D0A" w:rsidRPr="00635216" w:rsidRDefault="00BC6D0A" w:rsidP="00BC6D0A">
      <w:r w:rsidRPr="00635216">
        <w:t>После того, как карточка заказа была заполнена, необходимо нажать «Продолжить». Осуществиться переход на шаг 3 «Путевой лист</w:t>
      </w:r>
      <w:r w:rsidR="00262E9E" w:rsidRPr="00635216">
        <w:t>»</w:t>
      </w:r>
      <w:r w:rsidRPr="00635216">
        <w:t xml:space="preserve">, в этом разделе необходимо выбрать «Выбор путевого листа не требуется» (в дальнейшем выбор и создание путевого листа будут доступны). </w:t>
      </w:r>
    </w:p>
    <w:p w14:paraId="6AE1D860" w14:textId="77777777" w:rsidR="004128B9" w:rsidRPr="00635216" w:rsidRDefault="00262E9E" w:rsidP="004128B9">
      <w:pPr>
        <w:keepNext/>
        <w:ind w:firstLine="0"/>
        <w:jc w:val="center"/>
      </w:pPr>
      <w:r w:rsidRPr="00635216">
        <w:rPr>
          <w:noProof/>
          <w:lang w:eastAsia="ru-RU"/>
        </w:rPr>
        <w:drawing>
          <wp:inline distT="0" distB="0" distL="0" distR="0" wp14:anchorId="6A3098A9" wp14:editId="655D75CA">
            <wp:extent cx="5940425" cy="1398905"/>
            <wp:effectExtent l="0" t="0" r="3175"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940425" cy="1398905"/>
                    </a:xfrm>
                    <a:prstGeom prst="rect">
                      <a:avLst/>
                    </a:prstGeom>
                  </pic:spPr>
                </pic:pic>
              </a:graphicData>
            </a:graphic>
          </wp:inline>
        </w:drawing>
      </w:r>
    </w:p>
    <w:p w14:paraId="7536C45F" w14:textId="67F97E20" w:rsidR="00BC6D0A" w:rsidRPr="00635216" w:rsidRDefault="004128B9" w:rsidP="0028492C">
      <w:pPr>
        <w:pStyle w:val="a4"/>
      </w:pPr>
      <w:r w:rsidRPr="00635216">
        <w:t xml:space="preserve">Рисунок </w:t>
      </w:r>
      <w:r w:rsidR="00923101">
        <w:fldChar w:fldCharType="begin"/>
      </w:r>
      <w:r w:rsidR="00923101">
        <w:instrText xml:space="preserve"> SEQ Рисунок \* ARABIC </w:instrText>
      </w:r>
      <w:r w:rsidR="00923101">
        <w:fldChar w:fldCharType="separate"/>
      </w:r>
      <w:r w:rsidR="00734724">
        <w:rPr>
          <w:noProof/>
        </w:rPr>
        <w:t>165</w:t>
      </w:r>
      <w:r w:rsidR="00923101">
        <w:rPr>
          <w:noProof/>
        </w:rPr>
        <w:fldChar w:fldCharType="end"/>
      </w:r>
      <w:r w:rsidRPr="00635216">
        <w:t>. Форма "Путевой лист"</w:t>
      </w:r>
    </w:p>
    <w:p w14:paraId="5118671F" w14:textId="66B27E3E" w:rsidR="00BC6D0A" w:rsidRDefault="00BC6D0A" w:rsidP="00BC6D0A">
      <w:r w:rsidRPr="00635216">
        <w:lastRenderedPageBreak/>
        <w:t xml:space="preserve">Нажать «Продолжить». Осуществиться переход на шаг </w:t>
      </w:r>
      <w:r w:rsidR="00262E9E" w:rsidRPr="00635216">
        <w:t>4 «Дефект»</w:t>
      </w:r>
      <w:r w:rsidR="002215AA" w:rsidRPr="00635216">
        <w:t>. В</w:t>
      </w:r>
      <w:r w:rsidRPr="00635216">
        <w:t xml:space="preserve"> данн</w:t>
      </w:r>
      <w:r w:rsidR="002215AA" w:rsidRPr="00635216">
        <w:t>ом</w:t>
      </w:r>
      <w:r w:rsidRPr="00635216">
        <w:t xml:space="preserve"> раздел</w:t>
      </w:r>
      <w:r w:rsidR="002215AA" w:rsidRPr="00635216">
        <w:t>е</w:t>
      </w:r>
      <w:r w:rsidRPr="00635216">
        <w:t xml:space="preserve"> </w:t>
      </w:r>
      <w:r w:rsidR="002215AA" w:rsidRPr="00635216">
        <w:t>есть возможность прикрепить дефекты, которые связаны с выбранными заказами, для их устранения</w:t>
      </w:r>
      <w:r w:rsidRPr="00635216">
        <w:t xml:space="preserve">. </w:t>
      </w:r>
      <w:r w:rsidR="002215AA" w:rsidRPr="00635216">
        <w:t>Е</w:t>
      </w:r>
      <w:r w:rsidR="001032AE" w:rsidRPr="00635216">
        <w:t>сли выбор не требуется, в</w:t>
      </w:r>
      <w:r w:rsidRPr="00635216">
        <w:t xml:space="preserve"> этом разделе необходимо выбрать «Выбор дефекта не требуется»</w:t>
      </w:r>
      <w:r w:rsidR="001032AE" w:rsidRPr="00635216">
        <w:t>.</w:t>
      </w:r>
    </w:p>
    <w:p w14:paraId="3038FEC8" w14:textId="77777777" w:rsidR="004128B9" w:rsidRDefault="00BC6D0A" w:rsidP="008836B9">
      <w:pPr>
        <w:keepNext/>
        <w:ind w:firstLine="0"/>
        <w:jc w:val="center"/>
      </w:pPr>
      <w:r>
        <w:rPr>
          <w:noProof/>
          <w:lang w:eastAsia="ru-RU"/>
        </w:rPr>
        <w:drawing>
          <wp:inline distT="0" distB="0" distL="0" distR="0" wp14:anchorId="4D7CC3E3" wp14:editId="0455DF07">
            <wp:extent cx="4509818" cy="3125811"/>
            <wp:effectExtent l="19050" t="19050" r="24130" b="1778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4"/>
                    <pic:cNvPicPr>
                      <a:picLocks noChangeAspect="1" noChangeArrowheads="1"/>
                    </pic:cNvPicPr>
                  </pic:nvPicPr>
                  <pic:blipFill>
                    <a:blip r:embed="rId214" cstate="print">
                      <a:extLst>
                        <a:ext uri="{28A0092B-C50C-407E-A947-70E740481C1C}">
                          <a14:useLocalDpi xmlns:a14="http://schemas.microsoft.com/office/drawing/2010/main" val="0"/>
                        </a:ext>
                      </a:extLst>
                    </a:blip>
                    <a:stretch>
                      <a:fillRect/>
                    </a:stretch>
                  </pic:blipFill>
                  <pic:spPr bwMode="auto">
                    <a:xfrm>
                      <a:off x="0" y="0"/>
                      <a:ext cx="4519040" cy="3132203"/>
                    </a:xfrm>
                    <a:prstGeom prst="rect">
                      <a:avLst/>
                    </a:prstGeom>
                    <a:noFill/>
                    <a:ln>
                      <a:solidFill>
                        <a:schemeClr val="tx1"/>
                      </a:solidFill>
                    </a:ln>
                  </pic:spPr>
                </pic:pic>
              </a:graphicData>
            </a:graphic>
          </wp:inline>
        </w:drawing>
      </w:r>
    </w:p>
    <w:p w14:paraId="1593156D" w14:textId="4F82E6EA" w:rsidR="00BC6D0A" w:rsidRDefault="004128B9"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166</w:t>
      </w:r>
      <w:r w:rsidR="00923101">
        <w:rPr>
          <w:noProof/>
        </w:rPr>
        <w:fldChar w:fldCharType="end"/>
      </w:r>
      <w:r>
        <w:t>. Фо</w:t>
      </w:r>
      <w:r w:rsidRPr="0015547E">
        <w:t>рма "Дефект</w:t>
      </w:r>
      <w:r>
        <w:rPr>
          <w:noProof/>
        </w:rPr>
        <w:t>"</w:t>
      </w:r>
    </w:p>
    <w:p w14:paraId="3ECD6D1C" w14:textId="77777777" w:rsidR="007C2326" w:rsidRDefault="001032AE" w:rsidP="007C2326">
      <w:pPr>
        <w:keepNext/>
        <w:jc w:val="center"/>
      </w:pPr>
      <w:r>
        <w:t>Если выбор дефекта требуется, необходимо выбрать «Выбрать существующие дефекты» и нажать на кнопку «Продолжить», после этого выбрать дефекты, которые необходимо устранить в рамках данного задания и нажать на кнопку «Продолжить».</w:t>
      </w:r>
      <w:r w:rsidR="00535101">
        <w:br/>
      </w:r>
      <w:r w:rsidR="00517C44">
        <w:br/>
      </w:r>
      <w:r w:rsidR="00517C44" w:rsidRPr="00517C44">
        <w:rPr>
          <w:noProof/>
          <w:lang w:eastAsia="ru-RU"/>
        </w:rPr>
        <w:drawing>
          <wp:inline distT="0" distB="0" distL="0" distR="0" wp14:anchorId="1F6ECEB3" wp14:editId="04524BF6">
            <wp:extent cx="4324985" cy="3011078"/>
            <wp:effectExtent l="0" t="0" r="0" b="0"/>
            <wp:docPr id="1328" name="Рисунок 1328"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 name="Рисунок 1328" descr="Изображение выглядит как стол&#10;&#10;Автоматически созданное описание"/>
                    <pic:cNvPicPr/>
                  </pic:nvPicPr>
                  <pic:blipFill>
                    <a:blip r:embed="rId215"/>
                    <a:stretch>
                      <a:fillRect/>
                    </a:stretch>
                  </pic:blipFill>
                  <pic:spPr>
                    <a:xfrm>
                      <a:off x="0" y="0"/>
                      <a:ext cx="4404219" cy="3066241"/>
                    </a:xfrm>
                    <a:prstGeom prst="rect">
                      <a:avLst/>
                    </a:prstGeom>
                  </pic:spPr>
                </pic:pic>
              </a:graphicData>
            </a:graphic>
          </wp:inline>
        </w:drawing>
      </w:r>
    </w:p>
    <w:p w14:paraId="69DF9A25" w14:textId="5EADE72C" w:rsidR="007C2326" w:rsidRDefault="007C2326" w:rsidP="007C2326">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167</w:t>
      </w:r>
      <w:r w:rsidR="00923101">
        <w:rPr>
          <w:noProof/>
        </w:rPr>
        <w:fldChar w:fldCharType="end"/>
      </w:r>
      <w:r>
        <w:t xml:space="preserve"> Форма выбора дефектов</w:t>
      </w:r>
    </w:p>
    <w:p w14:paraId="46A9B71C" w14:textId="77777777" w:rsidR="00B92376" w:rsidRDefault="00BC6D0A" w:rsidP="00BC6D0A">
      <w:r>
        <w:t>Нажать «Продолжить». Осуществиться перех</w:t>
      </w:r>
      <w:r w:rsidR="00B92376">
        <w:t>од на шаг 5 «Лист осмотра» (</w:t>
      </w:r>
      <w:r w:rsidR="00F17EB8">
        <w:t>в</w:t>
      </w:r>
      <w:r w:rsidR="00B92376">
        <w:t xml:space="preserve"> данном</w:t>
      </w:r>
      <w:r>
        <w:t xml:space="preserve"> раздел</w:t>
      </w:r>
      <w:r w:rsidR="00B92376">
        <w:t>е доступен выбор листа осмотра только</w:t>
      </w:r>
      <w:r>
        <w:t xml:space="preserve"> при выборе заказа</w:t>
      </w:r>
      <w:r w:rsidR="00B92376">
        <w:t xml:space="preserve"> с типом Осмотр)</w:t>
      </w:r>
      <w:r>
        <w:t xml:space="preserve">. </w:t>
      </w:r>
      <w:r w:rsidR="00B92376">
        <w:t xml:space="preserve">Если же требуется выбрать только некоторые листы осмотра для работы в данном задании, то </w:t>
      </w:r>
      <w:r w:rsidR="00B92376">
        <w:lastRenderedPageBreak/>
        <w:t xml:space="preserve">необходимо нажать «Выбрать листы осмотра». Откроется окно с листами осмотра из заказа, где можно осуществить выбор </w:t>
      </w:r>
    </w:p>
    <w:p w14:paraId="77E29612" w14:textId="77777777" w:rsidR="00BC6D0A" w:rsidRPr="00635216" w:rsidRDefault="00BC6D0A" w:rsidP="00BC6D0A">
      <w:r w:rsidRPr="00635216">
        <w:t xml:space="preserve">В этом разделе </w:t>
      </w:r>
      <w:r w:rsidR="00B92376" w:rsidRPr="00635216">
        <w:t>автоматически будет выбрано</w:t>
      </w:r>
      <w:r w:rsidRPr="00635216">
        <w:t xml:space="preserve"> «Выбор листа осмотра не требуется», если </w:t>
      </w:r>
      <w:r w:rsidR="00B92376" w:rsidRPr="00635216">
        <w:t>заказ имеет вид ТОРО</w:t>
      </w:r>
      <w:r w:rsidRPr="00635216">
        <w:t xml:space="preserve">. </w:t>
      </w:r>
    </w:p>
    <w:p w14:paraId="4AA415C4" w14:textId="77777777" w:rsidR="004128B9" w:rsidRPr="00635216" w:rsidRDefault="00B92376" w:rsidP="004128B9">
      <w:pPr>
        <w:keepNext/>
        <w:ind w:firstLine="0"/>
      </w:pPr>
      <w:r w:rsidRPr="00635216">
        <w:rPr>
          <w:noProof/>
          <w:lang w:eastAsia="ru-RU"/>
        </w:rPr>
        <w:drawing>
          <wp:inline distT="0" distB="0" distL="0" distR="0" wp14:anchorId="616C5295" wp14:editId="13A9053C">
            <wp:extent cx="5940425" cy="1285240"/>
            <wp:effectExtent l="0" t="0" r="317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940425" cy="1285240"/>
                    </a:xfrm>
                    <a:prstGeom prst="rect">
                      <a:avLst/>
                    </a:prstGeom>
                  </pic:spPr>
                </pic:pic>
              </a:graphicData>
            </a:graphic>
          </wp:inline>
        </w:drawing>
      </w:r>
    </w:p>
    <w:p w14:paraId="13E3E955" w14:textId="5DB3B9C5" w:rsidR="00BC6D0A" w:rsidRPr="00635216" w:rsidRDefault="004128B9" w:rsidP="0028492C">
      <w:pPr>
        <w:pStyle w:val="a4"/>
      </w:pPr>
      <w:r w:rsidRPr="00635216">
        <w:t xml:space="preserve">Рисунок </w:t>
      </w:r>
      <w:r w:rsidR="00923101">
        <w:fldChar w:fldCharType="begin"/>
      </w:r>
      <w:r w:rsidR="00923101">
        <w:instrText xml:space="preserve"> SEQ Рисунок \* ARABIC </w:instrText>
      </w:r>
      <w:r w:rsidR="00923101">
        <w:fldChar w:fldCharType="separate"/>
      </w:r>
      <w:r w:rsidR="00734724">
        <w:rPr>
          <w:noProof/>
        </w:rPr>
        <w:t>168</w:t>
      </w:r>
      <w:r w:rsidR="00923101">
        <w:rPr>
          <w:noProof/>
        </w:rPr>
        <w:fldChar w:fldCharType="end"/>
      </w:r>
      <w:r w:rsidRPr="00635216">
        <w:t>. Форма "Лист осмотра"</w:t>
      </w:r>
    </w:p>
    <w:p w14:paraId="297B0F4A" w14:textId="77777777" w:rsidR="004128B9" w:rsidRPr="00635216" w:rsidRDefault="00B92376" w:rsidP="004128B9">
      <w:pPr>
        <w:keepNext/>
        <w:ind w:firstLine="0"/>
      </w:pPr>
      <w:r w:rsidRPr="00635216">
        <w:rPr>
          <w:noProof/>
          <w:lang w:eastAsia="ru-RU"/>
        </w:rPr>
        <w:drawing>
          <wp:inline distT="0" distB="0" distL="0" distR="0" wp14:anchorId="563A7FE0" wp14:editId="1D488D3E">
            <wp:extent cx="5940425" cy="3864610"/>
            <wp:effectExtent l="0" t="0" r="3175" b="254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940425" cy="3864610"/>
                    </a:xfrm>
                    <a:prstGeom prst="rect">
                      <a:avLst/>
                    </a:prstGeom>
                  </pic:spPr>
                </pic:pic>
              </a:graphicData>
            </a:graphic>
          </wp:inline>
        </w:drawing>
      </w:r>
    </w:p>
    <w:p w14:paraId="71064034" w14:textId="3506267B" w:rsidR="00BC6D0A" w:rsidRPr="00635216" w:rsidRDefault="004128B9" w:rsidP="0028492C">
      <w:pPr>
        <w:pStyle w:val="a4"/>
      </w:pPr>
      <w:r w:rsidRPr="00635216">
        <w:t xml:space="preserve">Рисунок </w:t>
      </w:r>
      <w:r w:rsidR="00923101">
        <w:fldChar w:fldCharType="begin"/>
      </w:r>
      <w:r w:rsidR="00923101">
        <w:instrText xml:space="preserve"> SEQ Рисунок \* ARABIC </w:instrText>
      </w:r>
      <w:r w:rsidR="00923101">
        <w:fldChar w:fldCharType="separate"/>
      </w:r>
      <w:r w:rsidR="00734724">
        <w:rPr>
          <w:noProof/>
        </w:rPr>
        <w:t>169</w:t>
      </w:r>
      <w:r w:rsidR="00923101">
        <w:rPr>
          <w:noProof/>
        </w:rPr>
        <w:fldChar w:fldCharType="end"/>
      </w:r>
      <w:r w:rsidRPr="00635216">
        <w:t>. Окно выбора листов осмотра</w:t>
      </w:r>
    </w:p>
    <w:p w14:paraId="17D9FF2F" w14:textId="77777777" w:rsidR="00B92376" w:rsidRPr="00635216" w:rsidRDefault="00B92376" w:rsidP="00B92376">
      <w:r w:rsidRPr="00635216">
        <w:t>Следующий шаг Испытания/изменения. На данном шаге необходимо выбрать требуются ли протоколы испытаний/изменений. Если требуются, то на следующем шаге бу</w:t>
      </w:r>
      <w:r w:rsidR="00106C9F" w:rsidRPr="00635216">
        <w:t>дет предоставлен выбор протоколов.</w:t>
      </w:r>
    </w:p>
    <w:p w14:paraId="211F5DF5" w14:textId="77777777" w:rsidR="00106C9F" w:rsidRPr="00635216" w:rsidRDefault="00B92376" w:rsidP="00106C9F">
      <w:pPr>
        <w:keepNext/>
        <w:ind w:firstLine="0"/>
      </w:pPr>
      <w:r w:rsidRPr="00635216">
        <w:rPr>
          <w:noProof/>
          <w:lang w:eastAsia="ru-RU"/>
        </w:rPr>
        <w:drawing>
          <wp:inline distT="0" distB="0" distL="0" distR="0" wp14:anchorId="035F4756" wp14:editId="7940707A">
            <wp:extent cx="5940425" cy="1120775"/>
            <wp:effectExtent l="0" t="0" r="3175" b="317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940425" cy="1120775"/>
                    </a:xfrm>
                    <a:prstGeom prst="rect">
                      <a:avLst/>
                    </a:prstGeom>
                  </pic:spPr>
                </pic:pic>
              </a:graphicData>
            </a:graphic>
          </wp:inline>
        </w:drawing>
      </w:r>
    </w:p>
    <w:p w14:paraId="4B64361A" w14:textId="469C4B2B" w:rsidR="00B92376" w:rsidRPr="00635216" w:rsidRDefault="00106C9F" w:rsidP="0028492C">
      <w:pPr>
        <w:pStyle w:val="a4"/>
      </w:pPr>
      <w:r w:rsidRPr="00635216">
        <w:t xml:space="preserve">Рисунок </w:t>
      </w:r>
      <w:r w:rsidR="00923101">
        <w:fldChar w:fldCharType="begin"/>
      </w:r>
      <w:r w:rsidR="00923101">
        <w:instrText xml:space="preserve"> SEQ Рисунок \* ARABIC </w:instrText>
      </w:r>
      <w:r w:rsidR="00923101">
        <w:fldChar w:fldCharType="separate"/>
      </w:r>
      <w:r w:rsidR="00734724">
        <w:rPr>
          <w:noProof/>
        </w:rPr>
        <w:t>170</w:t>
      </w:r>
      <w:r w:rsidR="00923101">
        <w:rPr>
          <w:noProof/>
        </w:rPr>
        <w:fldChar w:fldCharType="end"/>
      </w:r>
      <w:r w:rsidRPr="00635216">
        <w:t>. Испытания/изменения</w:t>
      </w:r>
    </w:p>
    <w:p w14:paraId="5E7C62D4" w14:textId="4C7486FA" w:rsidR="00106C9F" w:rsidRPr="00635216" w:rsidRDefault="00917FEA" w:rsidP="00106C9F">
      <w:pPr>
        <w:keepNext/>
        <w:ind w:firstLine="0"/>
      </w:pPr>
      <w:r w:rsidRPr="00635216">
        <w:rPr>
          <w:noProof/>
          <w:lang w:eastAsia="ru-RU"/>
        </w:rPr>
        <w:lastRenderedPageBreak/>
        <w:drawing>
          <wp:inline distT="0" distB="0" distL="0" distR="0" wp14:anchorId="58447139" wp14:editId="76D2CE81">
            <wp:extent cx="5940425" cy="4137660"/>
            <wp:effectExtent l="0" t="0" r="3175" b="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940425" cy="4137660"/>
                    </a:xfrm>
                    <a:prstGeom prst="rect">
                      <a:avLst/>
                    </a:prstGeom>
                  </pic:spPr>
                </pic:pic>
              </a:graphicData>
            </a:graphic>
          </wp:inline>
        </w:drawing>
      </w:r>
    </w:p>
    <w:p w14:paraId="64E8419F" w14:textId="67D825CD" w:rsidR="00B92376" w:rsidRPr="00635216" w:rsidRDefault="00106C9F" w:rsidP="0028492C">
      <w:pPr>
        <w:pStyle w:val="a4"/>
      </w:pPr>
      <w:r w:rsidRPr="00635216">
        <w:t xml:space="preserve">Рисунок </w:t>
      </w:r>
      <w:r w:rsidR="00923101">
        <w:fldChar w:fldCharType="begin"/>
      </w:r>
      <w:r w:rsidR="00923101">
        <w:instrText xml:space="preserve"> SEQ Рисунок \* ARABIC </w:instrText>
      </w:r>
      <w:r w:rsidR="00923101">
        <w:fldChar w:fldCharType="separate"/>
      </w:r>
      <w:r w:rsidR="00734724">
        <w:rPr>
          <w:noProof/>
        </w:rPr>
        <w:t>171</w:t>
      </w:r>
      <w:r w:rsidR="00923101">
        <w:rPr>
          <w:noProof/>
        </w:rPr>
        <w:fldChar w:fldCharType="end"/>
      </w:r>
      <w:r w:rsidRPr="00635216">
        <w:t xml:space="preserve">. Выбор </w:t>
      </w:r>
      <w:r w:rsidR="00917FEA" w:rsidRPr="00635216">
        <w:t xml:space="preserve">протокола </w:t>
      </w:r>
      <w:r w:rsidRPr="00635216">
        <w:t>испытаний/измерений</w:t>
      </w:r>
    </w:p>
    <w:p w14:paraId="3D2A4C1A" w14:textId="77777777" w:rsidR="00BC6D0A" w:rsidRDefault="00BC6D0A" w:rsidP="00BC6D0A">
      <w:r w:rsidRPr="00635216">
        <w:t>Нажать «Продолжить». Осуществиться переход н</w:t>
      </w:r>
      <w:r w:rsidR="00106C9F" w:rsidRPr="00635216">
        <w:t>а шаг «Разрешающий документ»</w:t>
      </w:r>
      <w:r w:rsidRPr="00635216">
        <w:t>.</w:t>
      </w:r>
      <w:r w:rsidR="00106C9F" w:rsidRPr="00635216">
        <w:t xml:space="preserve"> Если </w:t>
      </w:r>
      <w:r w:rsidR="00495BE8" w:rsidRPr="00635216">
        <w:t>выбран заказ на Осмотр,</w:t>
      </w:r>
      <w:r w:rsidR="00106C9F" w:rsidRPr="00635216">
        <w:t xml:space="preserve"> то будут доступны только Наряд-допуск или Распоряжение.</w:t>
      </w:r>
      <w:r w:rsidR="00106C9F">
        <w:t xml:space="preserve"> </w:t>
      </w:r>
    </w:p>
    <w:p w14:paraId="1AB64509" w14:textId="3E5C5DFD" w:rsidR="004128B9" w:rsidRDefault="00CA25EC" w:rsidP="004128B9">
      <w:pPr>
        <w:keepNext/>
        <w:ind w:firstLine="142"/>
        <w:jc w:val="center"/>
      </w:pPr>
      <w:r>
        <w:rPr>
          <w:noProof/>
          <w:lang w:eastAsia="ru-RU"/>
        </w:rPr>
        <w:drawing>
          <wp:inline distT="0" distB="0" distL="0" distR="0" wp14:anchorId="788E89C0" wp14:editId="19EC092B">
            <wp:extent cx="5349240" cy="3736748"/>
            <wp:effectExtent l="95250" t="95250" r="99060" b="92710"/>
            <wp:docPr id="40" name="Рисунок 4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descr="Изображение выглядит как текст&#10;&#10;Автоматически созданное описание"/>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5357525" cy="3742536"/>
                    </a:xfrm>
                    <a:prstGeom prst="rect">
                      <a:avLst/>
                    </a:prstGeom>
                    <a:ln>
                      <a:solidFill>
                        <a:schemeClr val="tx1"/>
                      </a:solidFill>
                    </a:ln>
                    <a:effectLst>
                      <a:glow rad="63500">
                        <a:schemeClr val="bg2">
                          <a:lumMod val="90000"/>
                        </a:schemeClr>
                      </a:glow>
                    </a:effectLst>
                  </pic:spPr>
                </pic:pic>
              </a:graphicData>
            </a:graphic>
          </wp:inline>
        </w:drawing>
      </w:r>
      <w:r w:rsidR="00106C9F">
        <w:rPr>
          <w:noProof/>
          <w:lang w:eastAsia="ru-RU"/>
        </w:rPr>
        <w:t xml:space="preserve"> </w:t>
      </w:r>
    </w:p>
    <w:p w14:paraId="5D83179A" w14:textId="191B62EA" w:rsidR="00BC6D0A" w:rsidRDefault="004128B9"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172</w:t>
      </w:r>
      <w:r w:rsidR="00923101">
        <w:rPr>
          <w:noProof/>
        </w:rPr>
        <w:fldChar w:fldCharType="end"/>
      </w:r>
      <w:r>
        <w:t xml:space="preserve">. </w:t>
      </w:r>
      <w:r w:rsidRPr="00A664E7">
        <w:t xml:space="preserve">Форма </w:t>
      </w:r>
      <w:r w:rsidR="00AB2FC3">
        <w:t>«</w:t>
      </w:r>
      <w:r w:rsidRPr="00A664E7">
        <w:t>Разрешающий документ</w:t>
      </w:r>
      <w:r w:rsidR="00AB2FC3">
        <w:t>»</w:t>
      </w:r>
    </w:p>
    <w:p w14:paraId="092D44AB" w14:textId="676AFB6A" w:rsidR="00106C9F" w:rsidRDefault="00FA733E" w:rsidP="00106C9F">
      <w:pPr>
        <w:rPr>
          <w:i/>
          <w:iCs/>
          <w:color w:val="44546A" w:themeColor="text2"/>
          <w:sz w:val="18"/>
          <w:szCs w:val="18"/>
        </w:rPr>
      </w:pPr>
      <w:r>
        <w:lastRenderedPageBreak/>
        <w:t>Также</w:t>
      </w:r>
      <w:r w:rsidR="00BC6D0A">
        <w:t xml:space="preserve"> можно </w:t>
      </w:r>
      <w:r>
        <w:t xml:space="preserve">выбрать позже или </w:t>
      </w:r>
      <w:r w:rsidR="00BC6D0A">
        <w:t>выбрать сущест</w:t>
      </w:r>
      <w:r w:rsidR="00106C9F">
        <w:t>вующий разрешающий документ,</w:t>
      </w:r>
      <w:r w:rsidR="00BC6D0A">
        <w:t xml:space="preserve"> создать новый</w:t>
      </w:r>
      <w:r w:rsidR="00106C9F">
        <w:t xml:space="preserve"> или создать из шаблона. П</w:t>
      </w:r>
      <w:r w:rsidR="00BC6D0A">
        <w:t xml:space="preserve">ри выборе существующего </w:t>
      </w:r>
      <w:r w:rsidR="00106C9F">
        <w:t>разрешающего документа</w:t>
      </w:r>
      <w:r w:rsidR="00BC6D0A">
        <w:t xml:space="preserve"> в открывшемся списке будут присутствовать только РД того т</w:t>
      </w:r>
      <w:r w:rsidR="00106C9F">
        <w:t>ипа, который был указан</w:t>
      </w:r>
      <w:r w:rsidR="00BC6D0A">
        <w:t>.</w:t>
      </w:r>
    </w:p>
    <w:p w14:paraId="28AFFFCE" w14:textId="4AAE58A4" w:rsidR="00BC6D0A" w:rsidRDefault="00BC6D0A" w:rsidP="00106C9F">
      <w:r>
        <w:t xml:space="preserve">Для того, чтобы создать </w:t>
      </w:r>
      <w:r w:rsidR="00106C9F">
        <w:t>разрешающий документ</w:t>
      </w:r>
      <w:r>
        <w:t xml:space="preserve"> на портале, необходимо выбрать тип </w:t>
      </w:r>
      <w:r w:rsidR="00106C9F">
        <w:t>разрешающего документа</w:t>
      </w:r>
      <w:r>
        <w:t xml:space="preserve"> и выбрать «Создать новый разрешающий документ»</w:t>
      </w:r>
      <w:r w:rsidR="00106C9F">
        <w:t xml:space="preserve"> или «Создать из шаблона»</w:t>
      </w:r>
      <w:r>
        <w:t xml:space="preserve">. После этого откроется карточка </w:t>
      </w:r>
      <w:r w:rsidR="00106C9F">
        <w:t>разрешающего документа</w:t>
      </w:r>
      <w:r>
        <w:t>.</w:t>
      </w:r>
      <w:r w:rsidR="00106C9F">
        <w:t xml:space="preserve"> Создание разрешающего документа рассматривается в </w:t>
      </w:r>
      <w:r w:rsidR="00D644F2">
        <w:t>пункте</w:t>
      </w:r>
      <w:r w:rsidR="00106C9F">
        <w:t xml:space="preserve"> </w:t>
      </w:r>
      <w:hyperlink w:anchor="_Создание_разрешающего_документа" w:history="1">
        <w:r w:rsidR="00D644F2" w:rsidRPr="00D644F2">
          <w:rPr>
            <w:rStyle w:val="a9"/>
          </w:rPr>
          <w:t xml:space="preserve">3.2 </w:t>
        </w:r>
        <w:r w:rsidR="00106C9F" w:rsidRPr="00D644F2">
          <w:rPr>
            <w:rStyle w:val="a9"/>
          </w:rPr>
          <w:t>«</w:t>
        </w:r>
        <w:r w:rsidR="00D644F2" w:rsidRPr="00D644F2">
          <w:rPr>
            <w:rStyle w:val="a9"/>
          </w:rPr>
          <w:t>Создание разрешающего документа</w:t>
        </w:r>
        <w:r w:rsidR="00106C9F" w:rsidRPr="00D644F2">
          <w:rPr>
            <w:rStyle w:val="a9"/>
          </w:rPr>
          <w:t>».</w:t>
        </w:r>
      </w:hyperlink>
    </w:p>
    <w:p w14:paraId="02F557B5" w14:textId="77777777" w:rsidR="003B6E01" w:rsidRDefault="00BC6D0A" w:rsidP="00F17EB8">
      <w:r>
        <w:t xml:space="preserve">После того, как все обязательные поля РД были заполнены необходимо нажать на кнопку  </w:t>
      </w:r>
      <w:r>
        <w:rPr>
          <w:noProof/>
          <w:lang w:eastAsia="ru-RU"/>
        </w:rPr>
        <w:drawing>
          <wp:inline distT="0" distB="0" distL="0" distR="0" wp14:anchorId="42CD18DD" wp14:editId="513F9CCB">
            <wp:extent cx="1295400" cy="309130"/>
            <wp:effectExtent l="0" t="0" r="0" b="0"/>
            <wp:docPr id="59" name="Рисунок 59" descr="https://sun9-37.userapi.com/c858228/v858228215/19eeca/SNRPm5bQ0i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n9-37.userapi.com/c858228/v858228215/19eeca/SNRPm5bQ0iY.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329669" cy="317308"/>
                    </a:xfrm>
                    <a:prstGeom prst="rect">
                      <a:avLst/>
                    </a:prstGeom>
                    <a:noFill/>
                    <a:ln>
                      <a:noFill/>
                    </a:ln>
                  </pic:spPr>
                </pic:pic>
              </a:graphicData>
            </a:graphic>
          </wp:inline>
        </w:drawing>
      </w:r>
      <w:r w:rsidR="00F17EB8">
        <w:t xml:space="preserve">. </w:t>
      </w:r>
    </w:p>
    <w:p w14:paraId="19327460" w14:textId="77777777" w:rsidR="007B40E9" w:rsidRPr="007B40E9" w:rsidRDefault="003B6E01" w:rsidP="00417B5F">
      <w:pPr>
        <w:pStyle w:val="2"/>
        <w:rPr>
          <w:lang w:eastAsia="ru-RU"/>
        </w:rPr>
      </w:pPr>
      <w:bookmarkStart w:id="111" w:name="_Создание_задания_с"/>
      <w:bookmarkStart w:id="112" w:name="_Toc106273809"/>
      <w:bookmarkEnd w:id="111"/>
      <w:r w:rsidRPr="00904CC3">
        <w:rPr>
          <w:lang w:eastAsia="ru-RU"/>
        </w:rPr>
        <w:t>Создание задания с обращением</w:t>
      </w:r>
      <w:bookmarkEnd w:id="112"/>
    </w:p>
    <w:p w14:paraId="3FA75481" w14:textId="77777777" w:rsidR="007B40E9" w:rsidRDefault="002126AF" w:rsidP="005B2648">
      <w:pPr>
        <w:rPr>
          <w:lang w:eastAsia="ru-RU"/>
        </w:rPr>
      </w:pPr>
      <w:r>
        <w:rPr>
          <w:lang w:eastAsia="ru-RU"/>
        </w:rPr>
        <w:t>Нажимаем</w:t>
      </w:r>
      <w:r w:rsidR="007B40E9">
        <w:rPr>
          <w:lang w:eastAsia="ru-RU"/>
        </w:rPr>
        <w:t xml:space="preserve"> "Создать задание", открывается Экран с выбором вида</w:t>
      </w:r>
      <w:r>
        <w:rPr>
          <w:lang w:eastAsia="ru-RU"/>
        </w:rPr>
        <w:t xml:space="preserve"> и типа</w:t>
      </w:r>
      <w:r w:rsidR="007B40E9">
        <w:rPr>
          <w:lang w:eastAsia="ru-RU"/>
        </w:rPr>
        <w:t xml:space="preserve"> заказов. При выборе пункта "Обращения о выполнении ТУ" доступен только пункт "В</w:t>
      </w:r>
      <w:r>
        <w:rPr>
          <w:lang w:eastAsia="ru-RU"/>
        </w:rPr>
        <w:t>ыбрать существующие обращения".</w:t>
      </w:r>
    </w:p>
    <w:p w14:paraId="1161AA3D" w14:textId="77777777" w:rsidR="00AC0C77" w:rsidRDefault="00AC0C77" w:rsidP="00AC0C77">
      <w:pPr>
        <w:keepNext/>
        <w:ind w:firstLine="0"/>
        <w:jc w:val="center"/>
      </w:pPr>
      <w:r>
        <w:rPr>
          <w:noProof/>
          <w:lang w:eastAsia="ru-RU"/>
        </w:rPr>
        <w:drawing>
          <wp:inline distT="0" distB="0" distL="0" distR="0" wp14:anchorId="106EEEAB" wp14:editId="0AC6BE36">
            <wp:extent cx="4487333" cy="2935115"/>
            <wp:effectExtent l="0" t="0" r="889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4498352" cy="2942322"/>
                    </a:xfrm>
                    <a:prstGeom prst="rect">
                      <a:avLst/>
                    </a:prstGeom>
                  </pic:spPr>
                </pic:pic>
              </a:graphicData>
            </a:graphic>
          </wp:inline>
        </w:drawing>
      </w:r>
    </w:p>
    <w:p w14:paraId="6ACCA3AD" w14:textId="6931B726" w:rsidR="00AC0C77" w:rsidRDefault="00AC0C77" w:rsidP="00AC0C77">
      <w:pPr>
        <w:pStyle w:val="a4"/>
        <w:rPr>
          <w:lang w:eastAsia="ru-RU"/>
        </w:rPr>
      </w:pPr>
      <w:r>
        <w:t xml:space="preserve">Рисунок </w:t>
      </w:r>
      <w:r w:rsidR="00923101">
        <w:fldChar w:fldCharType="begin"/>
      </w:r>
      <w:r w:rsidR="00923101">
        <w:instrText xml:space="preserve"> SEQ Рисунок \* ARABIC </w:instrText>
      </w:r>
      <w:r w:rsidR="00923101">
        <w:fldChar w:fldCharType="separate"/>
      </w:r>
      <w:r w:rsidR="00734724">
        <w:rPr>
          <w:noProof/>
        </w:rPr>
        <w:t>173</w:t>
      </w:r>
      <w:r w:rsidR="00923101">
        <w:rPr>
          <w:noProof/>
        </w:rPr>
        <w:fldChar w:fldCharType="end"/>
      </w:r>
      <w:r>
        <w:t>.Задание. Обращение о выполнении ТУ</w:t>
      </w:r>
    </w:p>
    <w:p w14:paraId="47B0028F" w14:textId="77777777" w:rsidR="007B40E9" w:rsidRDefault="007B40E9" w:rsidP="002126AF">
      <w:pPr>
        <w:rPr>
          <w:lang w:eastAsia="ru-RU"/>
        </w:rPr>
      </w:pPr>
      <w:r>
        <w:rPr>
          <w:lang w:eastAsia="ru-RU"/>
        </w:rPr>
        <w:t>Выбор обращений из перечня для включения в Задание. Выбор осущ</w:t>
      </w:r>
      <w:r w:rsidR="002126AF">
        <w:rPr>
          <w:lang w:eastAsia="ru-RU"/>
        </w:rPr>
        <w:t>ествляется из списка обращений.</w:t>
      </w:r>
    </w:p>
    <w:p w14:paraId="465EF234" w14:textId="77777777" w:rsidR="00AC0C77" w:rsidRDefault="00AC0C77" w:rsidP="00AC0C77">
      <w:pPr>
        <w:keepNext/>
      </w:pPr>
      <w:r>
        <w:rPr>
          <w:noProof/>
          <w:lang w:eastAsia="ru-RU"/>
        </w:rPr>
        <w:lastRenderedPageBreak/>
        <w:drawing>
          <wp:inline distT="0" distB="0" distL="0" distR="0" wp14:anchorId="057BD7EA" wp14:editId="7B16EB9E">
            <wp:extent cx="4908484" cy="3225800"/>
            <wp:effectExtent l="0" t="0" r="698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4916770" cy="3231245"/>
                    </a:xfrm>
                    <a:prstGeom prst="rect">
                      <a:avLst/>
                    </a:prstGeom>
                  </pic:spPr>
                </pic:pic>
              </a:graphicData>
            </a:graphic>
          </wp:inline>
        </w:drawing>
      </w:r>
    </w:p>
    <w:p w14:paraId="437E8EF4" w14:textId="763ACC2D" w:rsidR="00AC0C77" w:rsidRDefault="00AC0C77" w:rsidP="00AC0C77">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174</w:t>
      </w:r>
      <w:r w:rsidR="00923101">
        <w:rPr>
          <w:noProof/>
        </w:rPr>
        <w:fldChar w:fldCharType="end"/>
      </w:r>
      <w:r>
        <w:t>. Список обращений о выполнении ТУ</w:t>
      </w:r>
    </w:p>
    <w:p w14:paraId="693F0D37" w14:textId="77777777" w:rsidR="00AC0C77" w:rsidRDefault="00AC0C77" w:rsidP="00AC0C77">
      <w:r>
        <w:t xml:space="preserve">При необходимости Вы можете воспользоваться фильтрами </w:t>
      </w:r>
      <w:r w:rsidR="0002231B">
        <w:t>для удобства поиска Обращения о выполнении ТУ:</w:t>
      </w:r>
    </w:p>
    <w:p w14:paraId="32EAEA5F" w14:textId="77777777" w:rsidR="0002231B" w:rsidRDefault="0002231B" w:rsidP="00275FF5">
      <w:pPr>
        <w:pStyle w:val="a5"/>
        <w:numPr>
          <w:ilvl w:val="0"/>
          <w:numId w:val="32"/>
        </w:numPr>
      </w:pPr>
      <w:r>
        <w:t>Номер обращения о выполнении ТУ;</w:t>
      </w:r>
    </w:p>
    <w:p w14:paraId="792E0DDC" w14:textId="77777777" w:rsidR="0002231B" w:rsidRDefault="0002231B" w:rsidP="00275FF5">
      <w:pPr>
        <w:pStyle w:val="a5"/>
        <w:numPr>
          <w:ilvl w:val="0"/>
          <w:numId w:val="32"/>
        </w:numPr>
      </w:pPr>
      <w:r>
        <w:t>Дата обращения о выполнении ТУ;</w:t>
      </w:r>
    </w:p>
    <w:p w14:paraId="76D69878" w14:textId="77777777" w:rsidR="0002231B" w:rsidRDefault="0002231B" w:rsidP="00275FF5">
      <w:pPr>
        <w:pStyle w:val="a5"/>
        <w:numPr>
          <w:ilvl w:val="0"/>
          <w:numId w:val="32"/>
        </w:numPr>
      </w:pPr>
      <w:r>
        <w:t>ФИО заявителя;</w:t>
      </w:r>
    </w:p>
    <w:p w14:paraId="21A434FF" w14:textId="77777777" w:rsidR="0002231B" w:rsidRDefault="0002231B" w:rsidP="00275FF5">
      <w:pPr>
        <w:pStyle w:val="a5"/>
        <w:numPr>
          <w:ilvl w:val="0"/>
          <w:numId w:val="32"/>
        </w:numPr>
      </w:pPr>
      <w:r>
        <w:t>Адрес объекта;</w:t>
      </w:r>
    </w:p>
    <w:p w14:paraId="3391E8CA" w14:textId="77777777" w:rsidR="0002231B" w:rsidRDefault="0002231B" w:rsidP="00275FF5">
      <w:pPr>
        <w:pStyle w:val="a5"/>
        <w:numPr>
          <w:ilvl w:val="0"/>
          <w:numId w:val="32"/>
        </w:numPr>
      </w:pPr>
      <w:r>
        <w:t>Плановая дата выезда;</w:t>
      </w:r>
    </w:p>
    <w:p w14:paraId="7F9C522A" w14:textId="77777777" w:rsidR="0002231B" w:rsidRPr="00AC0C77" w:rsidRDefault="0002231B" w:rsidP="00275FF5">
      <w:pPr>
        <w:pStyle w:val="a5"/>
        <w:numPr>
          <w:ilvl w:val="0"/>
          <w:numId w:val="32"/>
        </w:numPr>
      </w:pPr>
      <w:r>
        <w:t>Дата выезда, согласования с заявителем.</w:t>
      </w:r>
    </w:p>
    <w:p w14:paraId="2B090BB9" w14:textId="03C166E1" w:rsidR="0002231B" w:rsidRDefault="0002231B" w:rsidP="005B2648">
      <w:pPr>
        <w:rPr>
          <w:lang w:eastAsia="ru-RU"/>
        </w:rPr>
      </w:pPr>
      <w:r>
        <w:rPr>
          <w:lang w:eastAsia="ru-RU"/>
        </w:rPr>
        <w:t>Так же возможно выбрать несколько обращений о выполнении ТУ</w:t>
      </w:r>
      <w:r w:rsidR="007D0582">
        <w:rPr>
          <w:lang w:eastAsia="ru-RU"/>
        </w:rPr>
        <w:t xml:space="preserve">, в таком случае адреса заявителя должны </w:t>
      </w:r>
      <w:r w:rsidR="00AB2FC3">
        <w:rPr>
          <w:lang w:eastAsia="ru-RU"/>
        </w:rPr>
        <w:t>относиться</w:t>
      </w:r>
      <w:r w:rsidR="007D0582">
        <w:rPr>
          <w:lang w:eastAsia="ru-RU"/>
        </w:rPr>
        <w:t xml:space="preserve"> к одному местоположению. </w:t>
      </w:r>
    </w:p>
    <w:p w14:paraId="1513726E" w14:textId="77777777" w:rsidR="005B2648" w:rsidRDefault="005B2648" w:rsidP="005B2648">
      <w:pPr>
        <w:rPr>
          <w:lang w:eastAsia="ru-RU"/>
        </w:rPr>
      </w:pPr>
      <w:r w:rsidRPr="007B40E9">
        <w:rPr>
          <w:lang w:eastAsia="ru-RU"/>
        </w:rPr>
        <w:t xml:space="preserve">Если координат в каком-то из добавляемых обращений нет - необходимо </w:t>
      </w:r>
      <w:r>
        <w:rPr>
          <w:lang w:eastAsia="ru-RU"/>
        </w:rPr>
        <w:t>задать</w:t>
      </w:r>
      <w:r w:rsidRPr="007B40E9">
        <w:rPr>
          <w:lang w:eastAsia="ru-RU"/>
        </w:rPr>
        <w:t xml:space="preserve"> координат</w:t>
      </w:r>
      <w:r>
        <w:rPr>
          <w:lang w:eastAsia="ru-RU"/>
        </w:rPr>
        <w:t>ы на карте.</w:t>
      </w:r>
    </w:p>
    <w:p w14:paraId="26199E9C" w14:textId="77777777" w:rsidR="007D0582" w:rsidRDefault="007D0582" w:rsidP="00882C7F">
      <w:pPr>
        <w:keepNext/>
        <w:ind w:firstLine="0"/>
        <w:jc w:val="center"/>
      </w:pPr>
      <w:r>
        <w:rPr>
          <w:noProof/>
          <w:lang w:eastAsia="ru-RU"/>
        </w:rPr>
        <w:lastRenderedPageBreak/>
        <w:drawing>
          <wp:inline distT="0" distB="0" distL="0" distR="0" wp14:anchorId="395A14C5" wp14:editId="4FDB9385">
            <wp:extent cx="5232400" cy="3445386"/>
            <wp:effectExtent l="0" t="0" r="6350" b="317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235723" cy="3447574"/>
                    </a:xfrm>
                    <a:prstGeom prst="rect">
                      <a:avLst/>
                    </a:prstGeom>
                  </pic:spPr>
                </pic:pic>
              </a:graphicData>
            </a:graphic>
          </wp:inline>
        </w:drawing>
      </w:r>
    </w:p>
    <w:p w14:paraId="3FE68670" w14:textId="50710BF3" w:rsidR="007D0582" w:rsidRPr="007B40E9" w:rsidRDefault="007D0582" w:rsidP="007D0582">
      <w:pPr>
        <w:pStyle w:val="a4"/>
        <w:rPr>
          <w:lang w:eastAsia="ru-RU"/>
        </w:rPr>
      </w:pPr>
      <w:r>
        <w:t xml:space="preserve">Рисунок </w:t>
      </w:r>
      <w:r w:rsidR="00923101">
        <w:fldChar w:fldCharType="begin"/>
      </w:r>
      <w:r w:rsidR="00923101">
        <w:instrText xml:space="preserve"> SEQ Рисунок \* ARABIC </w:instrText>
      </w:r>
      <w:r w:rsidR="00923101">
        <w:fldChar w:fldCharType="separate"/>
      </w:r>
      <w:r w:rsidR="00734724">
        <w:rPr>
          <w:noProof/>
        </w:rPr>
        <w:t>175</w:t>
      </w:r>
      <w:r w:rsidR="00923101">
        <w:rPr>
          <w:noProof/>
        </w:rPr>
        <w:fldChar w:fldCharType="end"/>
      </w:r>
      <w:r>
        <w:t>. Координаты адреса заявителя</w:t>
      </w:r>
    </w:p>
    <w:p w14:paraId="09C04045" w14:textId="77777777" w:rsidR="007B40E9" w:rsidRDefault="005B2648" w:rsidP="005B2648">
      <w:pPr>
        <w:rPr>
          <w:lang w:eastAsia="ru-RU"/>
        </w:rPr>
      </w:pPr>
      <w:r>
        <w:rPr>
          <w:lang w:eastAsia="ru-RU"/>
        </w:rPr>
        <w:t>При необходимости выберите путевой лист</w:t>
      </w:r>
      <w:r w:rsidR="007D0582">
        <w:rPr>
          <w:lang w:eastAsia="ru-RU"/>
        </w:rPr>
        <w:t xml:space="preserve"> (на данный момент не доступно)</w:t>
      </w:r>
      <w:r w:rsidR="002126AF">
        <w:rPr>
          <w:lang w:eastAsia="ru-RU"/>
        </w:rPr>
        <w:t>.</w:t>
      </w:r>
    </w:p>
    <w:p w14:paraId="2F6E58C8" w14:textId="77777777" w:rsidR="007D0582" w:rsidRDefault="007D0582" w:rsidP="007D0582">
      <w:pPr>
        <w:keepNext/>
      </w:pPr>
      <w:r>
        <w:rPr>
          <w:noProof/>
          <w:lang w:eastAsia="ru-RU"/>
        </w:rPr>
        <w:drawing>
          <wp:inline distT="0" distB="0" distL="0" distR="0" wp14:anchorId="35B739DF" wp14:editId="5133F0B5">
            <wp:extent cx="5027167" cy="3262419"/>
            <wp:effectExtent l="0" t="0" r="254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030999" cy="3264906"/>
                    </a:xfrm>
                    <a:prstGeom prst="rect">
                      <a:avLst/>
                    </a:prstGeom>
                  </pic:spPr>
                </pic:pic>
              </a:graphicData>
            </a:graphic>
          </wp:inline>
        </w:drawing>
      </w:r>
    </w:p>
    <w:p w14:paraId="3750AF99" w14:textId="328DAFD0" w:rsidR="007D0582" w:rsidRDefault="007D0582" w:rsidP="007D0582">
      <w:pPr>
        <w:pStyle w:val="a4"/>
        <w:rPr>
          <w:lang w:eastAsia="ru-RU"/>
        </w:rPr>
      </w:pPr>
      <w:r>
        <w:t xml:space="preserve">Рисунок </w:t>
      </w:r>
      <w:r w:rsidR="00923101">
        <w:fldChar w:fldCharType="begin"/>
      </w:r>
      <w:r w:rsidR="00923101">
        <w:instrText xml:space="preserve"> SEQ Рисунок \* ARABIC </w:instrText>
      </w:r>
      <w:r w:rsidR="00923101">
        <w:fldChar w:fldCharType="separate"/>
      </w:r>
      <w:r w:rsidR="00734724">
        <w:rPr>
          <w:noProof/>
        </w:rPr>
        <w:t>176</w:t>
      </w:r>
      <w:r w:rsidR="00923101">
        <w:rPr>
          <w:noProof/>
        </w:rPr>
        <w:fldChar w:fldCharType="end"/>
      </w:r>
      <w:r>
        <w:t>. Выбор путевого листа</w:t>
      </w:r>
    </w:p>
    <w:p w14:paraId="2D6D4A3D" w14:textId="009E9961" w:rsidR="007B40E9" w:rsidRDefault="007B40E9" w:rsidP="00DC23C5">
      <w:pPr>
        <w:rPr>
          <w:lang w:eastAsia="ru-RU"/>
        </w:rPr>
      </w:pPr>
      <w:r>
        <w:rPr>
          <w:lang w:eastAsia="ru-RU"/>
        </w:rPr>
        <w:t xml:space="preserve">Для обращений </w:t>
      </w:r>
      <w:r w:rsidR="002126AF">
        <w:rPr>
          <w:lang w:eastAsia="ru-RU"/>
        </w:rPr>
        <w:t>доступен только пункт «</w:t>
      </w:r>
      <w:r>
        <w:rPr>
          <w:lang w:eastAsia="ru-RU"/>
        </w:rPr>
        <w:t>Распоряжение</w:t>
      </w:r>
      <w:r w:rsidR="002126AF">
        <w:rPr>
          <w:lang w:eastAsia="ru-RU"/>
        </w:rPr>
        <w:t>».</w:t>
      </w:r>
      <w:r>
        <w:rPr>
          <w:lang w:eastAsia="ru-RU"/>
        </w:rPr>
        <w:t xml:space="preserve"> Выбор или с</w:t>
      </w:r>
      <w:r w:rsidR="002126AF">
        <w:rPr>
          <w:lang w:eastAsia="ru-RU"/>
        </w:rPr>
        <w:t xml:space="preserve">оздание разрешающего документа </w:t>
      </w:r>
      <w:r w:rsidR="00D644F2">
        <w:rPr>
          <w:lang w:eastAsia="ru-RU"/>
        </w:rPr>
        <w:t xml:space="preserve">описан в </w:t>
      </w:r>
      <w:r w:rsidR="007D0582">
        <w:rPr>
          <w:lang w:eastAsia="ru-RU"/>
        </w:rPr>
        <w:t xml:space="preserve">разделе </w:t>
      </w:r>
      <w:hyperlink w:anchor="_Распоряжение" w:history="1">
        <w:r w:rsidR="007D0582" w:rsidRPr="00922E1D">
          <w:rPr>
            <w:rStyle w:val="a9"/>
            <w:lang w:eastAsia="ru-RU"/>
          </w:rPr>
          <w:t>«Распоряжение»</w:t>
        </w:r>
      </w:hyperlink>
      <w:r>
        <w:rPr>
          <w:lang w:eastAsia="ru-RU"/>
        </w:rPr>
        <w:t>.</w:t>
      </w:r>
    </w:p>
    <w:p w14:paraId="54C5CED7" w14:textId="77777777" w:rsidR="00780EF8" w:rsidRDefault="00DC23C5" w:rsidP="00F17EB8">
      <w:pPr>
        <w:rPr>
          <w:lang w:eastAsia="ru-RU"/>
        </w:rPr>
      </w:pPr>
      <w:r>
        <w:rPr>
          <w:lang w:eastAsia="ru-RU"/>
        </w:rPr>
        <w:t>После создания задания в р</w:t>
      </w:r>
      <w:r w:rsidR="007B40E9">
        <w:rPr>
          <w:lang w:eastAsia="ru-RU"/>
        </w:rPr>
        <w:t>аздел</w:t>
      </w:r>
      <w:r>
        <w:rPr>
          <w:lang w:eastAsia="ru-RU"/>
        </w:rPr>
        <w:t xml:space="preserve">е "Обращение о выполнении ТУ" доступно </w:t>
      </w:r>
      <w:r w:rsidR="007B40E9">
        <w:rPr>
          <w:lang w:eastAsia="ru-RU"/>
        </w:rPr>
        <w:t>добавление / удаление обращений.</w:t>
      </w:r>
      <w:r w:rsidR="00780EF8">
        <w:rPr>
          <w:lang w:eastAsia="ru-RU"/>
        </w:rPr>
        <w:t xml:space="preserve"> </w:t>
      </w:r>
    </w:p>
    <w:p w14:paraId="439CEF4A" w14:textId="77777777" w:rsidR="00780EF8" w:rsidRDefault="00780EF8" w:rsidP="00F17EB8">
      <w:pPr>
        <w:rPr>
          <w:lang w:eastAsia="ru-RU"/>
        </w:rPr>
      </w:pPr>
      <w:r>
        <w:rPr>
          <w:lang w:eastAsia="ru-RU"/>
        </w:rPr>
        <w:t>Для удаления наведите курсор на</w:t>
      </w:r>
      <w:r w:rsidR="007B40E9">
        <w:rPr>
          <w:lang w:eastAsia="ru-RU"/>
        </w:rPr>
        <w:t xml:space="preserve"> </w:t>
      </w:r>
      <w:r>
        <w:rPr>
          <w:lang w:eastAsia="ru-RU"/>
        </w:rPr>
        <w:t xml:space="preserve">обращение о выполнении ту и нажмите правую кнопку мыши откроется окно с кнопками </w:t>
      </w:r>
      <w:r w:rsidR="00882C7F">
        <w:rPr>
          <w:lang w:eastAsia="ru-RU"/>
        </w:rPr>
        <w:t>п</w:t>
      </w:r>
      <w:r>
        <w:rPr>
          <w:lang w:eastAsia="ru-RU"/>
        </w:rPr>
        <w:t>ерейти и удалить.</w:t>
      </w:r>
    </w:p>
    <w:p w14:paraId="7694B3E9" w14:textId="77777777" w:rsidR="00882C7F" w:rsidRDefault="00882C7F" w:rsidP="00F17EB8">
      <w:pPr>
        <w:rPr>
          <w:lang w:eastAsia="ru-RU"/>
        </w:rPr>
      </w:pPr>
      <w:r>
        <w:rPr>
          <w:lang w:eastAsia="ru-RU"/>
        </w:rPr>
        <w:lastRenderedPageBreak/>
        <w:t xml:space="preserve">Для добавления </w:t>
      </w:r>
    </w:p>
    <w:p w14:paraId="41C6DD2B" w14:textId="77777777" w:rsidR="003B6E01" w:rsidRDefault="00DC23C5" w:rsidP="00F17EB8">
      <w:pPr>
        <w:rPr>
          <w:lang w:eastAsia="ru-RU"/>
        </w:rPr>
      </w:pPr>
      <w:r>
        <w:rPr>
          <w:lang w:eastAsia="ru-RU"/>
        </w:rPr>
        <w:t xml:space="preserve">Добавление </w:t>
      </w:r>
      <w:r w:rsidR="00780EF8">
        <w:rPr>
          <w:lang w:eastAsia="ru-RU"/>
        </w:rPr>
        <w:t xml:space="preserve">и удаление </w:t>
      </w:r>
      <w:r>
        <w:rPr>
          <w:lang w:eastAsia="ru-RU"/>
        </w:rPr>
        <w:t xml:space="preserve">возможно только при условии, что </w:t>
      </w:r>
      <w:r w:rsidR="007B40E9">
        <w:rPr>
          <w:lang w:eastAsia="ru-RU"/>
        </w:rPr>
        <w:t>обра</w:t>
      </w:r>
      <w:r>
        <w:rPr>
          <w:lang w:eastAsia="ru-RU"/>
        </w:rPr>
        <w:t xml:space="preserve">щение в статусе "Запланировано" и </w:t>
      </w:r>
      <w:r w:rsidR="00F17EB8">
        <w:rPr>
          <w:lang w:eastAsia="ru-RU"/>
        </w:rPr>
        <w:t>не включены в другое Задание.</w:t>
      </w:r>
    </w:p>
    <w:p w14:paraId="051F8747" w14:textId="77777777" w:rsidR="00922E1D" w:rsidRDefault="00922E1D" w:rsidP="00922E1D">
      <w:pPr>
        <w:keepNext/>
        <w:ind w:firstLine="0"/>
      </w:pPr>
      <w:r>
        <w:rPr>
          <w:noProof/>
          <w:lang w:eastAsia="ru-RU"/>
        </w:rPr>
        <w:drawing>
          <wp:inline distT="0" distB="0" distL="0" distR="0" wp14:anchorId="50A641A5" wp14:editId="15313461">
            <wp:extent cx="5940425" cy="2816860"/>
            <wp:effectExtent l="0" t="0" r="3175" b="254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940425" cy="2816860"/>
                    </a:xfrm>
                    <a:prstGeom prst="rect">
                      <a:avLst/>
                    </a:prstGeom>
                  </pic:spPr>
                </pic:pic>
              </a:graphicData>
            </a:graphic>
          </wp:inline>
        </w:drawing>
      </w:r>
    </w:p>
    <w:p w14:paraId="25955B4D" w14:textId="3162E7CD" w:rsidR="00922E1D" w:rsidRDefault="00922E1D" w:rsidP="00922E1D">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177</w:t>
      </w:r>
      <w:r w:rsidR="00923101">
        <w:rPr>
          <w:noProof/>
        </w:rPr>
        <w:fldChar w:fldCharType="end"/>
      </w:r>
      <w:r>
        <w:t>. Добавление обращения о выполнении ТУ</w:t>
      </w:r>
    </w:p>
    <w:p w14:paraId="6DDC6EC3" w14:textId="77777777" w:rsidR="00922E1D" w:rsidRDefault="00922E1D" w:rsidP="00922E1D">
      <w:r>
        <w:t>Для отправки задания на планшет необходимо выбрать исполнителя работ.</w:t>
      </w:r>
    </w:p>
    <w:p w14:paraId="3C922E38" w14:textId="77777777" w:rsidR="00922E1D" w:rsidRDefault="00922E1D" w:rsidP="00922E1D">
      <w:r>
        <w:t>Так же возможно изменить номер задания, поле поручается, планируемые даты начала и окончания работ и приоритет задания.</w:t>
      </w:r>
    </w:p>
    <w:p w14:paraId="4F03EC17" w14:textId="77777777" w:rsidR="00922E1D" w:rsidRDefault="00780EF8" w:rsidP="00922E1D">
      <w:r>
        <w:t xml:space="preserve">Для удобства существует возможность перейти в карточку обращения о выполнении ТУ. Для этого нажмите на нужное обряжение о выполнении ТУ </w:t>
      </w:r>
      <w:r w:rsidR="00882C7F">
        <w:t xml:space="preserve">два раза левой кнопкой мыши и откроется карточка обращения о выполнении ТУ или один раз правой и нажмите кнопку перейти. </w:t>
      </w:r>
    </w:p>
    <w:p w14:paraId="64850EB6" w14:textId="77777777" w:rsidR="00882C7F" w:rsidRDefault="00882C7F" w:rsidP="00922E1D">
      <w:r>
        <w:t xml:space="preserve">В карточке обращения о выполнении ТУ вы можете нажать на </w:t>
      </w:r>
      <w:r>
        <w:rPr>
          <w:lang w:val="en-US"/>
        </w:rPr>
        <w:t>id</w:t>
      </w:r>
      <w:r w:rsidRPr="00882C7F">
        <w:t xml:space="preserve"> </w:t>
      </w:r>
      <w:r>
        <w:t xml:space="preserve">и перейти в обращение </w:t>
      </w:r>
      <w:r w:rsidR="00DD52DF">
        <w:t>о выполнении ТУ.</w:t>
      </w:r>
    </w:p>
    <w:p w14:paraId="5F924C95" w14:textId="77777777" w:rsidR="00DD52DF" w:rsidRDefault="00DD52DF" w:rsidP="00DD52DF">
      <w:pPr>
        <w:keepNext/>
      </w:pPr>
      <w:r>
        <w:rPr>
          <w:noProof/>
          <w:lang w:eastAsia="ru-RU"/>
        </w:rPr>
        <w:lastRenderedPageBreak/>
        <w:drawing>
          <wp:inline distT="0" distB="0" distL="0" distR="0" wp14:anchorId="1BB3341F" wp14:editId="44E35CA8">
            <wp:extent cx="4919134" cy="3238056"/>
            <wp:effectExtent l="0" t="0" r="0" b="63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4925415" cy="3242190"/>
                    </a:xfrm>
                    <a:prstGeom prst="rect">
                      <a:avLst/>
                    </a:prstGeom>
                  </pic:spPr>
                </pic:pic>
              </a:graphicData>
            </a:graphic>
          </wp:inline>
        </w:drawing>
      </w:r>
    </w:p>
    <w:p w14:paraId="0A90E29F" w14:textId="19042D43" w:rsidR="00DD52DF" w:rsidRPr="00882C7F" w:rsidRDefault="00DD52DF" w:rsidP="00DD52DF">
      <w:pPr>
        <w:pStyle w:val="a4"/>
      </w:pPr>
      <w:r>
        <w:t xml:space="preserve">Рисунок </w:t>
      </w:r>
      <w:r w:rsidR="00923101">
        <w:fldChar w:fldCharType="begin"/>
      </w:r>
      <w:r w:rsidR="00923101">
        <w:instrText xml:space="preserve"> SEQ Рис</w:instrText>
      </w:r>
      <w:r w:rsidR="00923101">
        <w:instrText xml:space="preserve">унок \* ARABIC </w:instrText>
      </w:r>
      <w:r w:rsidR="00923101">
        <w:fldChar w:fldCharType="separate"/>
      </w:r>
      <w:r w:rsidR="00734724">
        <w:rPr>
          <w:noProof/>
        </w:rPr>
        <w:t>178</w:t>
      </w:r>
      <w:r w:rsidR="00923101">
        <w:rPr>
          <w:noProof/>
        </w:rPr>
        <w:fldChar w:fldCharType="end"/>
      </w:r>
      <w:r>
        <w:t xml:space="preserve">. </w:t>
      </w:r>
      <w:r>
        <w:rPr>
          <w:lang w:val="en-US"/>
        </w:rPr>
        <w:t>Id</w:t>
      </w:r>
      <w:r w:rsidRPr="00DD52DF">
        <w:t xml:space="preserve"> </w:t>
      </w:r>
      <w:r>
        <w:t>в карточке обращения о выполнении ТУ</w:t>
      </w:r>
    </w:p>
    <w:p w14:paraId="7352B637" w14:textId="77777777" w:rsidR="003B6E01" w:rsidRPr="00904CC3" w:rsidRDefault="003B6E01" w:rsidP="00417B5F">
      <w:pPr>
        <w:pStyle w:val="2"/>
        <w:rPr>
          <w:lang w:eastAsia="ru-RU"/>
        </w:rPr>
      </w:pPr>
      <w:bookmarkStart w:id="113" w:name="_Toc106273810"/>
      <w:r w:rsidRPr="00904CC3">
        <w:rPr>
          <w:lang w:eastAsia="ru-RU"/>
        </w:rPr>
        <w:t>Карточка задания с отправкой на МУ</w:t>
      </w:r>
      <w:bookmarkEnd w:id="113"/>
    </w:p>
    <w:p w14:paraId="47254E9F" w14:textId="42C6B05D" w:rsidR="003B6E01" w:rsidRDefault="003B6E01" w:rsidP="003B6E01">
      <w:r>
        <w:t xml:space="preserve">В разделе </w:t>
      </w:r>
      <w:r w:rsidR="004E2A34">
        <w:t>«</w:t>
      </w:r>
      <w:r w:rsidR="00C10923">
        <w:t>Задания</w:t>
      </w:r>
      <w:r w:rsidR="004E2A34">
        <w:t xml:space="preserve">» </w:t>
      </w:r>
      <w:r>
        <w:t>присутствует фильтр для поиска задания по определенным параметрам, который находится слева от списка заданий.</w:t>
      </w:r>
    </w:p>
    <w:p w14:paraId="7D46004D" w14:textId="77777777" w:rsidR="003B6E01" w:rsidRDefault="004E2A34" w:rsidP="003B6E01">
      <w:pPr>
        <w:keepNext/>
        <w:ind w:hanging="142"/>
      </w:pPr>
      <w:r>
        <w:rPr>
          <w:noProof/>
          <w:lang w:eastAsia="ru-RU"/>
        </w:rPr>
        <w:drawing>
          <wp:inline distT="0" distB="0" distL="0" distR="0" wp14:anchorId="6166793D" wp14:editId="3345FBB1">
            <wp:extent cx="5940425" cy="2807970"/>
            <wp:effectExtent l="0" t="0" r="3175" b="0"/>
            <wp:docPr id="1185" name="Рисунок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940425" cy="2807970"/>
                    </a:xfrm>
                    <a:prstGeom prst="rect">
                      <a:avLst/>
                    </a:prstGeom>
                  </pic:spPr>
                </pic:pic>
              </a:graphicData>
            </a:graphic>
          </wp:inline>
        </w:drawing>
      </w:r>
    </w:p>
    <w:p w14:paraId="01868250" w14:textId="5256A0A6" w:rsidR="003B6E01" w:rsidRDefault="003B6E01"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179</w:t>
      </w:r>
      <w:r w:rsidR="00923101">
        <w:rPr>
          <w:noProof/>
        </w:rPr>
        <w:fldChar w:fldCharType="end"/>
      </w:r>
      <w:r>
        <w:t xml:space="preserve">. </w:t>
      </w:r>
      <w:r w:rsidRPr="00CE1AAF">
        <w:t>Фильтр поиска заданий</w:t>
      </w:r>
    </w:p>
    <w:p w14:paraId="2041DFC0" w14:textId="705DCF85" w:rsidR="003B6E01" w:rsidRDefault="00F56D91" w:rsidP="003B6E01">
      <w:r>
        <w:t>После открытия фильтра</w:t>
      </w:r>
      <w:r w:rsidR="003B6E01">
        <w:t xml:space="preserve"> </w:t>
      </w:r>
      <w:r w:rsidR="004E2A34">
        <w:t>будет доступен</w:t>
      </w:r>
      <w:r w:rsidR="003B6E01">
        <w:t xml:space="preserve"> </w:t>
      </w:r>
      <w:r w:rsidR="004E2A34">
        <w:t>выбор параметров поиска.</w:t>
      </w:r>
    </w:p>
    <w:p w14:paraId="1A31946E" w14:textId="77777777" w:rsidR="003B6E01" w:rsidRDefault="003B6E01" w:rsidP="00275FF5">
      <w:pPr>
        <w:pStyle w:val="a5"/>
        <w:numPr>
          <w:ilvl w:val="0"/>
          <w:numId w:val="22"/>
        </w:numPr>
      </w:pPr>
      <w:r>
        <w:t>Поиск по номеру задания: номер</w:t>
      </w:r>
      <w:r w:rsidR="004E2A34">
        <w:t>,</w:t>
      </w:r>
      <w:r>
        <w:t xml:space="preserve"> который был указан пользователем при создании задания на портале.</w:t>
      </w:r>
    </w:p>
    <w:p w14:paraId="7B181078" w14:textId="77777777" w:rsidR="003B6E01" w:rsidRDefault="003B6E01" w:rsidP="00275FF5">
      <w:pPr>
        <w:pStyle w:val="a5"/>
        <w:numPr>
          <w:ilvl w:val="0"/>
          <w:numId w:val="22"/>
        </w:numPr>
      </w:pPr>
      <w:r>
        <w:t>Поиск по статусу: ищет задания со статусами, указанными в фильтре.</w:t>
      </w:r>
    </w:p>
    <w:p w14:paraId="653CBF3E" w14:textId="77777777" w:rsidR="003B6E01" w:rsidRDefault="003B6E01" w:rsidP="00275FF5">
      <w:pPr>
        <w:pStyle w:val="a5"/>
        <w:numPr>
          <w:ilvl w:val="0"/>
          <w:numId w:val="22"/>
        </w:numPr>
      </w:pPr>
      <w:r>
        <w:t xml:space="preserve">Поиск по </w:t>
      </w:r>
      <w:r w:rsidR="004E2A34">
        <w:t>исполнителю: ищет задания, в которых указан определенный исполнитель.</w:t>
      </w:r>
    </w:p>
    <w:p w14:paraId="6681A87B" w14:textId="77777777" w:rsidR="003B6E01" w:rsidRDefault="003B6E01" w:rsidP="00275FF5">
      <w:pPr>
        <w:pStyle w:val="a5"/>
        <w:numPr>
          <w:ilvl w:val="0"/>
          <w:numId w:val="22"/>
        </w:numPr>
      </w:pPr>
      <w:r>
        <w:lastRenderedPageBreak/>
        <w:t>Поиск по датам начала и окончания работ: ищет задания по указанным в них</w:t>
      </w:r>
      <w:r w:rsidR="004E2A34">
        <w:t xml:space="preserve"> датам начала и окончания работ.</w:t>
      </w:r>
    </w:p>
    <w:p w14:paraId="1729534C" w14:textId="77777777" w:rsidR="003B6E01" w:rsidRDefault="004E2A34" w:rsidP="00275FF5">
      <w:pPr>
        <w:pStyle w:val="a5"/>
        <w:numPr>
          <w:ilvl w:val="0"/>
          <w:numId w:val="22"/>
        </w:numPr>
      </w:pPr>
      <w:r>
        <w:t>Поиск по дате создания заказа: ищет задания, созданные в выбранный промежуток времени.</w:t>
      </w:r>
    </w:p>
    <w:p w14:paraId="0A3E6234" w14:textId="77777777" w:rsidR="00B82540" w:rsidRDefault="00F65BAC" w:rsidP="00B82540">
      <w:r>
        <w:t xml:space="preserve">После </w:t>
      </w:r>
      <w:r w:rsidR="004E2A34">
        <w:t>создания задания</w:t>
      </w:r>
      <w:r>
        <w:t xml:space="preserve"> отк</w:t>
      </w:r>
      <w:r w:rsidR="004E2A34">
        <w:t>роется карточка задания</w:t>
      </w:r>
      <w:r>
        <w:t xml:space="preserve">, где будет отображено все, что входит в данное задание. </w:t>
      </w:r>
    </w:p>
    <w:p w14:paraId="276D5191" w14:textId="709EEBD2" w:rsidR="00F65BAC" w:rsidRDefault="00F65BAC" w:rsidP="00B82540">
      <w:r>
        <w:t>Необходимо выбрать исполнителя</w:t>
      </w:r>
      <w:r w:rsidR="00B41796">
        <w:t xml:space="preserve"> задания</w:t>
      </w:r>
      <w:r>
        <w:t xml:space="preserve"> (сотрудник, который получит задание </w:t>
      </w:r>
      <w:r w:rsidR="004E2A34">
        <w:t>на АРМ МБ)</w:t>
      </w:r>
      <w:r>
        <w:t>.</w:t>
      </w:r>
    </w:p>
    <w:p w14:paraId="2DBD5A41" w14:textId="5D0FA52C" w:rsidR="00B82540" w:rsidRPr="00CD5035" w:rsidRDefault="00DD60A0" w:rsidP="00B82540">
      <w:r>
        <w:t>Поле «</w:t>
      </w:r>
      <w:r w:rsidR="00B82540" w:rsidRPr="00CD5035">
        <w:t>Поручается</w:t>
      </w:r>
      <w:r>
        <w:t>»</w:t>
      </w:r>
      <w:r w:rsidR="00B82540" w:rsidRPr="00CD5035">
        <w:t xml:space="preserve"> в задании заполняется автоматически значением из поля разрешающего документа, в зависимости от его типа:</w:t>
      </w:r>
    </w:p>
    <w:p w14:paraId="543C32E6" w14:textId="1A63D2C2" w:rsidR="00B82540" w:rsidRPr="00CD5035" w:rsidRDefault="00DD60A0" w:rsidP="00275FF5">
      <w:pPr>
        <w:pStyle w:val="a5"/>
        <w:numPr>
          <w:ilvl w:val="0"/>
          <w:numId w:val="40"/>
        </w:numPr>
      </w:pPr>
      <w:r>
        <w:t>и</w:t>
      </w:r>
      <w:r w:rsidR="00B82540" w:rsidRPr="00CD5035">
        <w:t>з поля «Поручается», если выбран «Наряд-допуск»;</w:t>
      </w:r>
    </w:p>
    <w:p w14:paraId="24797FBE" w14:textId="10094BAA" w:rsidR="00B82540" w:rsidRDefault="00DD60A0" w:rsidP="00275FF5">
      <w:pPr>
        <w:pStyle w:val="a5"/>
        <w:numPr>
          <w:ilvl w:val="0"/>
          <w:numId w:val="40"/>
        </w:numPr>
      </w:pPr>
      <w:r>
        <w:t>из поля «</w:t>
      </w:r>
      <w:r w:rsidR="00B82540" w:rsidRPr="00CD5035">
        <w:t>Место и наименование проведения работ</w:t>
      </w:r>
      <w:r>
        <w:t>»</w:t>
      </w:r>
      <w:r w:rsidR="00B82540" w:rsidRPr="00CD5035">
        <w:t>, е</w:t>
      </w:r>
      <w:r>
        <w:t>сли выбрано «Распоряжение»</w:t>
      </w:r>
      <w:r w:rsidR="00B82540" w:rsidRPr="00CD5035">
        <w:t>;</w:t>
      </w:r>
    </w:p>
    <w:p w14:paraId="71F0C82C" w14:textId="200DE7F3" w:rsidR="00DD60A0" w:rsidRPr="00CD5035" w:rsidRDefault="00DD60A0" w:rsidP="00275FF5">
      <w:pPr>
        <w:pStyle w:val="a5"/>
        <w:numPr>
          <w:ilvl w:val="0"/>
          <w:numId w:val="40"/>
        </w:numPr>
      </w:pPr>
      <w:r>
        <w:t>из поля «Наименование работ, место, условия их выполнения», если выбран «</w:t>
      </w:r>
      <w:r w:rsidRPr="00CD5035">
        <w:t xml:space="preserve">Наряд-допуск </w:t>
      </w:r>
      <w:r>
        <w:t>«C»</w:t>
      </w:r>
    </w:p>
    <w:p w14:paraId="64265BDC" w14:textId="2A59B252" w:rsidR="00B82540" w:rsidRPr="00CD5035" w:rsidRDefault="00B82540" w:rsidP="00275FF5">
      <w:pPr>
        <w:pStyle w:val="a5"/>
        <w:numPr>
          <w:ilvl w:val="0"/>
          <w:numId w:val="40"/>
        </w:numPr>
      </w:pPr>
      <w:r w:rsidRPr="00CD5035">
        <w:t xml:space="preserve">из поля </w:t>
      </w:r>
      <w:r w:rsidR="00DD60A0">
        <w:t>«</w:t>
      </w:r>
      <w:r w:rsidRPr="00CD5035">
        <w:t>Содержание работ в течение смены</w:t>
      </w:r>
      <w:r w:rsidR="00DD60A0">
        <w:t>»</w:t>
      </w:r>
      <w:r w:rsidRPr="00CD5035">
        <w:t>, если выбран «Перечень работ»;</w:t>
      </w:r>
    </w:p>
    <w:p w14:paraId="2E9EFDD6" w14:textId="6B263778" w:rsidR="00B82540" w:rsidRPr="00CD5035" w:rsidRDefault="00B82540" w:rsidP="00275FF5">
      <w:pPr>
        <w:pStyle w:val="a5"/>
        <w:numPr>
          <w:ilvl w:val="0"/>
          <w:numId w:val="40"/>
        </w:numPr>
      </w:pPr>
      <w:r w:rsidRPr="00CD5035">
        <w:t xml:space="preserve">из поля </w:t>
      </w:r>
      <w:r w:rsidR="00DD60A0">
        <w:t>«Объект(ы) переключений»</w:t>
      </w:r>
      <w:r w:rsidRPr="00CD5035">
        <w:t>, если выбран «Бланк переключений»;</w:t>
      </w:r>
    </w:p>
    <w:p w14:paraId="247CB856" w14:textId="6DE53DCC" w:rsidR="00B82540" w:rsidRDefault="00B82540" w:rsidP="00275FF5">
      <w:pPr>
        <w:pStyle w:val="a5"/>
        <w:numPr>
          <w:ilvl w:val="0"/>
          <w:numId w:val="40"/>
        </w:numPr>
      </w:pPr>
      <w:r w:rsidRPr="00CD5035">
        <w:t xml:space="preserve">из поля </w:t>
      </w:r>
      <w:r w:rsidR="00DD60A0">
        <w:t>«Состав и место проведения работ»</w:t>
      </w:r>
      <w:r w:rsidRPr="00CD5035">
        <w:t>, если выбрано «Поручение»;</w:t>
      </w:r>
    </w:p>
    <w:p w14:paraId="5FB87A8E" w14:textId="7EADA965" w:rsidR="00B82540" w:rsidRPr="00CD5035" w:rsidRDefault="00B82540" w:rsidP="00275FF5">
      <w:pPr>
        <w:pStyle w:val="a5"/>
        <w:numPr>
          <w:ilvl w:val="0"/>
          <w:numId w:val="40"/>
        </w:numPr>
      </w:pPr>
      <w:r>
        <w:t xml:space="preserve">из поля </w:t>
      </w:r>
      <w:r w:rsidR="00DD60A0">
        <w:t>«</w:t>
      </w:r>
      <w:r w:rsidRPr="00CD5035">
        <w:t>Характер и содержание работы</w:t>
      </w:r>
      <w:r w:rsidR="00DD60A0">
        <w:t>»</w:t>
      </w:r>
      <w:r w:rsidRPr="00CD5035">
        <w:t xml:space="preserve">, если выбрано </w:t>
      </w:r>
      <w:r w:rsidR="00DD60A0">
        <w:t>«</w:t>
      </w:r>
      <w:r w:rsidRPr="00CD5035">
        <w:t>Наряд-допуск на огневые работы</w:t>
      </w:r>
      <w:r w:rsidR="00DD60A0">
        <w:t>»</w:t>
      </w:r>
      <w:r>
        <w:t>.</w:t>
      </w:r>
    </w:p>
    <w:p w14:paraId="27DF020B" w14:textId="77777777" w:rsidR="00B41796" w:rsidRDefault="00B41796" w:rsidP="00B41796">
      <w:r>
        <w:t>При необходимости возможно:</w:t>
      </w:r>
    </w:p>
    <w:p w14:paraId="315E15B9" w14:textId="77777777" w:rsidR="00B41796" w:rsidRDefault="00B41796" w:rsidP="00275FF5">
      <w:pPr>
        <w:pStyle w:val="a5"/>
        <w:numPr>
          <w:ilvl w:val="0"/>
          <w:numId w:val="22"/>
        </w:numPr>
      </w:pPr>
      <w:r>
        <w:t>Изменить Название задания (для удобства поиска задания);</w:t>
      </w:r>
    </w:p>
    <w:p w14:paraId="017416C1" w14:textId="6289A4FE" w:rsidR="00B41796" w:rsidRDefault="00B82540" w:rsidP="00275FF5">
      <w:pPr>
        <w:pStyle w:val="a5"/>
        <w:numPr>
          <w:ilvl w:val="0"/>
          <w:numId w:val="22"/>
        </w:numPr>
      </w:pPr>
      <w:r>
        <w:t>Изменить</w:t>
      </w:r>
      <w:r w:rsidR="00B41796">
        <w:t xml:space="preserve"> поле поручается (краткое описание работы для исполнителя);</w:t>
      </w:r>
    </w:p>
    <w:p w14:paraId="5D999499" w14:textId="77777777" w:rsidR="00B41796" w:rsidRDefault="00B41796" w:rsidP="00275FF5">
      <w:pPr>
        <w:pStyle w:val="a5"/>
        <w:numPr>
          <w:ilvl w:val="0"/>
          <w:numId w:val="22"/>
        </w:numPr>
      </w:pPr>
      <w:r>
        <w:t>Изменить приоритет задания (низкий/средний/высокий);</w:t>
      </w:r>
    </w:p>
    <w:p w14:paraId="67E68B0C" w14:textId="77777777" w:rsidR="00B41796" w:rsidRDefault="00B41796" w:rsidP="00275FF5">
      <w:pPr>
        <w:pStyle w:val="a5"/>
        <w:numPr>
          <w:ilvl w:val="0"/>
          <w:numId w:val="22"/>
        </w:numPr>
      </w:pPr>
      <w:r>
        <w:t>Выбрать плановую дату начала работ и окончания работ по заданию.</w:t>
      </w:r>
    </w:p>
    <w:p w14:paraId="12712C05" w14:textId="77777777" w:rsidR="00F65BAC" w:rsidRDefault="00B41796" w:rsidP="00B41796">
      <w:pPr>
        <w:keepNext/>
        <w:ind w:firstLine="0"/>
        <w:jc w:val="center"/>
      </w:pPr>
      <w:r>
        <w:rPr>
          <w:noProof/>
          <w:lang w:eastAsia="ru-RU"/>
        </w:rPr>
        <w:drawing>
          <wp:inline distT="0" distB="0" distL="0" distR="0" wp14:anchorId="1ED589AC" wp14:editId="010F5332">
            <wp:extent cx="5940425" cy="1524635"/>
            <wp:effectExtent l="0" t="0" r="3175" b="0"/>
            <wp:docPr id="1186" name="Рисунок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940425" cy="1524635"/>
                    </a:xfrm>
                    <a:prstGeom prst="rect">
                      <a:avLst/>
                    </a:prstGeom>
                  </pic:spPr>
                </pic:pic>
              </a:graphicData>
            </a:graphic>
          </wp:inline>
        </w:drawing>
      </w:r>
    </w:p>
    <w:p w14:paraId="1AB27B6F" w14:textId="5E9E6252" w:rsidR="00F65BAC" w:rsidRDefault="00F65BAC"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180</w:t>
      </w:r>
      <w:r w:rsidR="00923101">
        <w:rPr>
          <w:noProof/>
        </w:rPr>
        <w:fldChar w:fldCharType="end"/>
      </w:r>
      <w:r>
        <w:t xml:space="preserve">. </w:t>
      </w:r>
      <w:r w:rsidRPr="00E05F15">
        <w:t>Окно задания</w:t>
      </w:r>
    </w:p>
    <w:p w14:paraId="4C360CF7" w14:textId="77777777" w:rsidR="00F65BAC" w:rsidRDefault="00B41796" w:rsidP="00B41796">
      <w:r>
        <w:t xml:space="preserve">После того, как исполнитель был выбран и заполнены все необходимые поля, нажмите кнопку </w:t>
      </w:r>
      <w:r>
        <w:rPr>
          <w:noProof/>
          <w:lang w:eastAsia="ru-RU"/>
        </w:rPr>
        <w:drawing>
          <wp:inline distT="0" distB="0" distL="0" distR="0" wp14:anchorId="43F7521F" wp14:editId="02164882">
            <wp:extent cx="1595630" cy="251460"/>
            <wp:effectExtent l="19050" t="19050" r="24130" b="15240"/>
            <wp:docPr id="66" name="Рисунок 66" descr="https://sun9-5.userapi.com/c858228/v858228215/19eee4/AnGzsXylHY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un9-5.userapi.com/c858228/v858228215/19eee4/AnGzsXylHYI.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595630" cy="251460"/>
                    </a:xfrm>
                    <a:prstGeom prst="rect">
                      <a:avLst/>
                    </a:prstGeom>
                    <a:noFill/>
                    <a:ln>
                      <a:solidFill>
                        <a:schemeClr val="tx1"/>
                      </a:solidFill>
                    </a:ln>
                  </pic:spPr>
                </pic:pic>
              </a:graphicData>
            </a:graphic>
          </wp:inline>
        </w:drawing>
      </w:r>
      <w:r>
        <w:t>.</w:t>
      </w:r>
    </w:p>
    <w:p w14:paraId="509C500C" w14:textId="66DA561C" w:rsidR="00B41796" w:rsidRPr="0003286B" w:rsidRDefault="00B41796" w:rsidP="00F56D91">
      <w:pPr>
        <w:pStyle w:val="3"/>
      </w:pPr>
      <w:bookmarkStart w:id="114" w:name="_Toc106273811"/>
      <w:r w:rsidRPr="0003286B">
        <w:t>Работа с заказом в задании</w:t>
      </w:r>
      <w:bookmarkEnd w:id="114"/>
    </w:p>
    <w:p w14:paraId="17B7C0EA" w14:textId="7D4B11E7" w:rsidR="00B41796" w:rsidRDefault="00B41796" w:rsidP="00B41796">
      <w:r>
        <w:t xml:space="preserve">В разделе </w:t>
      </w:r>
      <w:r w:rsidR="00DD60A0">
        <w:t>«З</w:t>
      </w:r>
      <w:r>
        <w:t>аказы</w:t>
      </w:r>
      <w:r w:rsidR="00DD60A0">
        <w:t>»</w:t>
      </w:r>
      <w:r>
        <w:t xml:space="preserve"> нажав на правую кнопку мыши </w:t>
      </w:r>
      <w:r w:rsidR="0003286B">
        <w:t>(</w:t>
      </w:r>
      <w:r>
        <w:t>наведя курсор на нужный заказ</w:t>
      </w:r>
      <w:r w:rsidR="0003286B">
        <w:t>)</w:t>
      </w:r>
      <w:r>
        <w:t xml:space="preserve"> вы можете: </w:t>
      </w:r>
    </w:p>
    <w:p w14:paraId="7F70A1B4" w14:textId="29F797EF" w:rsidR="0003286B" w:rsidRDefault="0003286B" w:rsidP="00275FF5">
      <w:pPr>
        <w:pStyle w:val="a5"/>
        <w:numPr>
          <w:ilvl w:val="0"/>
          <w:numId w:val="23"/>
        </w:numPr>
        <w:spacing w:before="240"/>
      </w:pPr>
      <w:r>
        <w:lastRenderedPageBreak/>
        <w:t xml:space="preserve">Отправить заказ в </w:t>
      </w:r>
      <w:r w:rsidR="006A4C34" w:rsidRPr="00253186">
        <w:t>СУПА</w:t>
      </w:r>
      <w:r>
        <w:t xml:space="preserve"> (если он еще не отправлен); </w:t>
      </w:r>
    </w:p>
    <w:p w14:paraId="1EF86849" w14:textId="77777777" w:rsidR="0003286B" w:rsidRDefault="0003286B" w:rsidP="00275FF5">
      <w:pPr>
        <w:pStyle w:val="a5"/>
        <w:numPr>
          <w:ilvl w:val="0"/>
          <w:numId w:val="23"/>
        </w:numPr>
        <w:spacing w:before="240"/>
      </w:pPr>
      <w:r>
        <w:t>Перейти в заказ (в новой вкладке);</w:t>
      </w:r>
    </w:p>
    <w:p w14:paraId="3AC56F98" w14:textId="77777777" w:rsidR="0003286B" w:rsidRDefault="0003286B" w:rsidP="00275FF5">
      <w:pPr>
        <w:pStyle w:val="a5"/>
        <w:numPr>
          <w:ilvl w:val="0"/>
          <w:numId w:val="23"/>
        </w:numPr>
        <w:spacing w:before="240"/>
      </w:pPr>
      <w:r>
        <w:t>Удалить заказ из задания (если заказ в статусе «Запланирован»).</w:t>
      </w:r>
    </w:p>
    <w:p w14:paraId="4356E11A" w14:textId="1A8C709C" w:rsidR="0003286B" w:rsidRDefault="00551413" w:rsidP="0003286B">
      <w:pPr>
        <w:keepNext/>
        <w:spacing w:before="240"/>
        <w:ind w:firstLine="0"/>
      </w:pPr>
      <w:r>
        <w:rPr>
          <w:noProof/>
          <w:lang w:eastAsia="ru-RU"/>
        </w:rPr>
        <w:drawing>
          <wp:inline distT="0" distB="0" distL="0" distR="0" wp14:anchorId="4FC197E2" wp14:editId="7F379B1A">
            <wp:extent cx="6014085" cy="704850"/>
            <wp:effectExtent l="0" t="0" r="5715"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6019486" cy="705483"/>
                    </a:xfrm>
                    <a:prstGeom prst="rect">
                      <a:avLst/>
                    </a:prstGeom>
                    <a:noFill/>
                    <a:ln>
                      <a:noFill/>
                    </a:ln>
                  </pic:spPr>
                </pic:pic>
              </a:graphicData>
            </a:graphic>
          </wp:inline>
        </w:drawing>
      </w:r>
    </w:p>
    <w:p w14:paraId="770675D6" w14:textId="57C0F1A0" w:rsidR="0003286B" w:rsidRDefault="0003286B"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181</w:t>
      </w:r>
      <w:r w:rsidR="00923101">
        <w:rPr>
          <w:noProof/>
        </w:rPr>
        <w:fldChar w:fldCharType="end"/>
      </w:r>
      <w:r>
        <w:t>. Заказ в задании.</w:t>
      </w:r>
    </w:p>
    <w:p w14:paraId="3177C3F3" w14:textId="77777777" w:rsidR="00DD60A0" w:rsidRDefault="00DD60A0" w:rsidP="00DD60A0">
      <w:r>
        <w:t xml:space="preserve">Также в карточке задания существует возможность добавлять заказы. Для того, чтобы добавить заказ к заданию, необходимо нажать на </w:t>
      </w:r>
      <w:r>
        <w:rPr>
          <w:noProof/>
          <w:lang w:eastAsia="ru-RU"/>
        </w:rPr>
        <w:drawing>
          <wp:inline distT="0" distB="0" distL="0" distR="0" wp14:anchorId="737A1A96" wp14:editId="2E5AE966">
            <wp:extent cx="205740" cy="219014"/>
            <wp:effectExtent l="0" t="0" r="381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05740" cy="219014"/>
                    </a:xfrm>
                    <a:prstGeom prst="rect">
                      <a:avLst/>
                    </a:prstGeom>
                    <a:noFill/>
                    <a:ln>
                      <a:noFill/>
                    </a:ln>
                  </pic:spPr>
                </pic:pic>
              </a:graphicData>
            </a:graphic>
          </wp:inline>
        </w:drawing>
      </w:r>
      <w:r>
        <w:t xml:space="preserve">  в разделе «Заказы». Добавлять заказы к заданию возможно только в статусе «Запланировано».</w:t>
      </w:r>
    </w:p>
    <w:p w14:paraId="5AA505C3" w14:textId="77777777" w:rsidR="00DD60A0" w:rsidRDefault="00DD60A0" w:rsidP="00DD60A0">
      <w:pPr>
        <w:keepNext/>
        <w:ind w:firstLine="0"/>
      </w:pPr>
      <w:r>
        <w:rPr>
          <w:noProof/>
          <w:lang w:eastAsia="ru-RU"/>
        </w:rPr>
        <w:drawing>
          <wp:inline distT="0" distB="0" distL="0" distR="0" wp14:anchorId="70B8C019" wp14:editId="7AAE7B4F">
            <wp:extent cx="5928360" cy="739140"/>
            <wp:effectExtent l="19050" t="19050" r="15240" b="2286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928360" cy="739140"/>
                    </a:xfrm>
                    <a:prstGeom prst="rect">
                      <a:avLst/>
                    </a:prstGeom>
                    <a:noFill/>
                    <a:ln>
                      <a:solidFill>
                        <a:schemeClr val="tx1"/>
                      </a:solidFill>
                    </a:ln>
                  </pic:spPr>
                </pic:pic>
              </a:graphicData>
            </a:graphic>
          </wp:inline>
        </w:drawing>
      </w:r>
    </w:p>
    <w:p w14:paraId="07DAE46F" w14:textId="7922DADB" w:rsidR="00DD60A0" w:rsidRDefault="00DD60A0" w:rsidP="00DD60A0">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182</w:t>
      </w:r>
      <w:r w:rsidR="00923101">
        <w:rPr>
          <w:noProof/>
        </w:rPr>
        <w:fldChar w:fldCharType="end"/>
      </w:r>
      <w:r>
        <w:t xml:space="preserve">. </w:t>
      </w:r>
      <w:r w:rsidRPr="003175D5">
        <w:t>Добавление заказов из карточки задания</w:t>
      </w:r>
    </w:p>
    <w:p w14:paraId="12146C37" w14:textId="5DB99304" w:rsidR="00551413" w:rsidRDefault="00551413" w:rsidP="0003286B">
      <w:pPr>
        <w:spacing w:before="240"/>
      </w:pPr>
      <w:r>
        <w:t>Также присутствует возможность уточнить координаты заказа</w:t>
      </w:r>
      <w:r w:rsidR="00A963E9">
        <w:t>, но только когда статус задания «запланировано»</w:t>
      </w:r>
      <w:r>
        <w:t xml:space="preserve">. Это можно сделать, нажав соответствующую иконку в разделе «координаты». Она может быть серого </w:t>
      </w:r>
      <w:r>
        <w:rPr>
          <w:noProof/>
          <w:lang w:eastAsia="ru-RU"/>
        </w:rPr>
        <w:drawing>
          <wp:inline distT="0" distB="0" distL="0" distR="0" wp14:anchorId="51248A61" wp14:editId="01DC8324">
            <wp:extent cx="247650" cy="255155"/>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259569" cy="267435"/>
                    </a:xfrm>
                    <a:prstGeom prst="rect">
                      <a:avLst/>
                    </a:prstGeom>
                  </pic:spPr>
                </pic:pic>
              </a:graphicData>
            </a:graphic>
          </wp:inline>
        </w:drawing>
      </w:r>
      <w:r>
        <w:t xml:space="preserve"> или синего </w:t>
      </w:r>
      <w:r>
        <w:rPr>
          <w:noProof/>
          <w:lang w:eastAsia="ru-RU"/>
        </w:rPr>
        <w:drawing>
          <wp:inline distT="0" distB="0" distL="0" distR="0" wp14:anchorId="216EB535" wp14:editId="373710BD">
            <wp:extent cx="257175" cy="250224"/>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267993" cy="260749"/>
                    </a:xfrm>
                    <a:prstGeom prst="rect">
                      <a:avLst/>
                    </a:prstGeom>
                  </pic:spPr>
                </pic:pic>
              </a:graphicData>
            </a:graphic>
          </wp:inline>
        </w:drawing>
      </w:r>
      <w:r>
        <w:t xml:space="preserve"> цвета. Серый цвет указывает на то, </w:t>
      </w:r>
      <w:r w:rsidR="00A963E9">
        <w:t xml:space="preserve">что координаты не указаны и их можно указать. Синий цвет указывает на то, </w:t>
      </w:r>
      <w:r>
        <w:t xml:space="preserve">что координаты уже есть и их можно </w:t>
      </w:r>
      <w:r w:rsidR="00A963E9">
        <w:t>скорректировать при необходимости.</w:t>
      </w:r>
    </w:p>
    <w:p w14:paraId="48475228" w14:textId="77777777" w:rsidR="00DD60A0" w:rsidRDefault="00A963E9" w:rsidP="00DD60A0">
      <w:pPr>
        <w:spacing w:before="240"/>
      </w:pPr>
      <w:r>
        <w:t>При нажатии на данную кнопку открывается модальное окно с картой. Указать место можно либо воспользовавшись поисковиком в левом верхнем углу, либо перетаскивая вручную</w:t>
      </w:r>
      <w:r w:rsidR="00DD60A0">
        <w:t xml:space="preserve"> метку по карте.</w:t>
      </w:r>
    </w:p>
    <w:p w14:paraId="09C58FCA" w14:textId="53505F63" w:rsidR="00A963E9" w:rsidRDefault="00A963E9" w:rsidP="007E5611">
      <w:pPr>
        <w:spacing w:before="240"/>
        <w:jc w:val="center"/>
      </w:pPr>
      <w:r>
        <w:rPr>
          <w:noProof/>
          <w:lang w:eastAsia="ru-RU"/>
        </w:rPr>
        <w:lastRenderedPageBreak/>
        <w:drawing>
          <wp:inline distT="0" distB="0" distL="0" distR="0" wp14:anchorId="0638D855" wp14:editId="69B30EE5">
            <wp:extent cx="5934075" cy="4105275"/>
            <wp:effectExtent l="19050" t="19050" r="28575" b="28575"/>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934075" cy="4105275"/>
                    </a:xfrm>
                    <a:prstGeom prst="rect">
                      <a:avLst/>
                    </a:prstGeom>
                    <a:ln>
                      <a:solidFill>
                        <a:schemeClr val="tx1"/>
                      </a:solidFill>
                    </a:ln>
                  </pic:spPr>
                </pic:pic>
              </a:graphicData>
            </a:graphic>
          </wp:inline>
        </w:drawing>
      </w:r>
    </w:p>
    <w:p w14:paraId="6B6E2229" w14:textId="3390DFA3" w:rsidR="00551413" w:rsidRDefault="00A963E9" w:rsidP="00253186">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183</w:t>
      </w:r>
      <w:r w:rsidR="00923101">
        <w:rPr>
          <w:noProof/>
        </w:rPr>
        <w:fldChar w:fldCharType="end"/>
      </w:r>
      <w:r>
        <w:t xml:space="preserve"> Уточнение координат</w:t>
      </w:r>
    </w:p>
    <w:p w14:paraId="723FB3AF" w14:textId="48E62E0C" w:rsidR="00A963E9" w:rsidRDefault="00A963E9" w:rsidP="00253186">
      <w:r>
        <w:t>После того, как координаты выбраны, необходимо нажать кнопку «Применить» и в окне уведомления нажать «ок» - если координаты указаны верно или «отмена» - если не верно.</w:t>
      </w:r>
    </w:p>
    <w:p w14:paraId="2E0AA922" w14:textId="77777777" w:rsidR="00A963E9" w:rsidRDefault="00A963E9" w:rsidP="00253186">
      <w:pPr>
        <w:keepNext/>
        <w:jc w:val="center"/>
      </w:pPr>
      <w:r>
        <w:rPr>
          <w:noProof/>
          <w:lang w:eastAsia="ru-RU"/>
        </w:rPr>
        <w:drawing>
          <wp:inline distT="0" distB="0" distL="0" distR="0" wp14:anchorId="4C2A1271" wp14:editId="771010DB">
            <wp:extent cx="2533650" cy="1524000"/>
            <wp:effectExtent l="19050" t="19050" r="19050" b="1905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2533650" cy="1524000"/>
                    </a:xfrm>
                    <a:prstGeom prst="rect">
                      <a:avLst/>
                    </a:prstGeom>
                    <a:ln>
                      <a:solidFill>
                        <a:schemeClr val="tx1"/>
                      </a:solidFill>
                    </a:ln>
                  </pic:spPr>
                </pic:pic>
              </a:graphicData>
            </a:graphic>
          </wp:inline>
        </w:drawing>
      </w:r>
    </w:p>
    <w:p w14:paraId="2FD77BC2" w14:textId="5C646445" w:rsidR="00A963E9" w:rsidRDefault="00A963E9" w:rsidP="00253186">
      <w:pPr>
        <w:pStyle w:val="a4"/>
      </w:pPr>
      <w:r>
        <w:t xml:space="preserve">Рисунок </w:t>
      </w:r>
      <w:r w:rsidR="0021734E">
        <w:t>15</w:t>
      </w:r>
      <w:r w:rsidR="0021734E">
        <w:rPr>
          <w:noProof/>
        </w:rPr>
        <w:t>4</w:t>
      </w:r>
      <w:r>
        <w:t xml:space="preserve"> Подтверждение уточнения координат</w:t>
      </w:r>
    </w:p>
    <w:p w14:paraId="6B84F61C" w14:textId="24F93964" w:rsidR="00A963E9" w:rsidRPr="00A963E9" w:rsidRDefault="006A4C34" w:rsidP="00253186">
      <w:r>
        <w:t>После этого иконка загорится</w:t>
      </w:r>
      <w:r w:rsidR="00A963E9">
        <w:t xml:space="preserve"> зеленым цветом </w:t>
      </w:r>
      <w:r>
        <w:rPr>
          <w:noProof/>
          <w:lang w:eastAsia="ru-RU"/>
        </w:rPr>
        <w:drawing>
          <wp:inline distT="0" distB="0" distL="0" distR="0" wp14:anchorId="1D992442" wp14:editId="2D4DECB3">
            <wp:extent cx="302559" cy="285750"/>
            <wp:effectExtent l="0" t="0" r="254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304653" cy="287728"/>
                    </a:xfrm>
                    <a:prstGeom prst="rect">
                      <a:avLst/>
                    </a:prstGeom>
                  </pic:spPr>
                </pic:pic>
              </a:graphicData>
            </a:graphic>
          </wp:inline>
        </w:drawing>
      </w:r>
      <w:r>
        <w:t>.</w:t>
      </w:r>
    </w:p>
    <w:p w14:paraId="4DE39950" w14:textId="0C116320" w:rsidR="0003286B" w:rsidRPr="00E7184B" w:rsidRDefault="0003286B" w:rsidP="0003286B">
      <w:pPr>
        <w:spacing w:before="240"/>
      </w:pPr>
      <w:r>
        <w:t xml:space="preserve">Двойным нажатием левой кнопкой мыши на заказ откроется просмотр заказа из него можно перейти в заказ нажав на его </w:t>
      </w:r>
      <w:r>
        <w:rPr>
          <w:lang w:val="en-US"/>
        </w:rPr>
        <w:t>id</w:t>
      </w:r>
      <w:r w:rsidR="00E7184B">
        <w:t>:</w:t>
      </w:r>
    </w:p>
    <w:p w14:paraId="2F7D7498" w14:textId="77777777" w:rsidR="0003286B" w:rsidRDefault="0003286B" w:rsidP="0003286B">
      <w:pPr>
        <w:keepNext/>
        <w:spacing w:before="240"/>
        <w:ind w:firstLine="0"/>
      </w:pPr>
      <w:r>
        <w:rPr>
          <w:noProof/>
          <w:lang w:eastAsia="ru-RU"/>
        </w:rPr>
        <w:lastRenderedPageBreak/>
        <w:drawing>
          <wp:inline distT="0" distB="0" distL="0" distR="0" wp14:anchorId="0FD9D7C3" wp14:editId="33371F4B">
            <wp:extent cx="5940425" cy="3886835"/>
            <wp:effectExtent l="0" t="0" r="3175" b="0"/>
            <wp:docPr id="1188" name="Рисунок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940425" cy="3886835"/>
                    </a:xfrm>
                    <a:prstGeom prst="rect">
                      <a:avLst/>
                    </a:prstGeom>
                  </pic:spPr>
                </pic:pic>
              </a:graphicData>
            </a:graphic>
          </wp:inline>
        </w:drawing>
      </w:r>
    </w:p>
    <w:p w14:paraId="7AEEBF96" w14:textId="522B4C03" w:rsidR="0003286B" w:rsidRDefault="0003286B"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184</w:t>
      </w:r>
      <w:r w:rsidR="00923101">
        <w:rPr>
          <w:noProof/>
        </w:rPr>
        <w:fldChar w:fldCharType="end"/>
      </w:r>
      <w:r>
        <w:t>. Переход в заказ.</w:t>
      </w:r>
    </w:p>
    <w:p w14:paraId="77A156A1" w14:textId="57186984" w:rsidR="00C732F3" w:rsidRDefault="00C732F3" w:rsidP="00C732F3">
      <w:r>
        <w:t>В завершенном задании у заказов отображаются:</w:t>
      </w:r>
    </w:p>
    <w:p w14:paraId="12C595FC" w14:textId="77777777" w:rsidR="00C732F3" w:rsidRDefault="00C732F3" w:rsidP="00275FF5">
      <w:pPr>
        <w:pStyle w:val="a5"/>
        <w:numPr>
          <w:ilvl w:val="0"/>
          <w:numId w:val="41"/>
        </w:numPr>
      </w:pPr>
      <w:r>
        <w:t>Время доезда до места проведения работ по заказу;</w:t>
      </w:r>
    </w:p>
    <w:p w14:paraId="303E8E45" w14:textId="77777777" w:rsidR="00C732F3" w:rsidRDefault="00C732F3" w:rsidP="00275FF5">
      <w:pPr>
        <w:pStyle w:val="a5"/>
        <w:numPr>
          <w:ilvl w:val="0"/>
          <w:numId w:val="41"/>
        </w:numPr>
      </w:pPr>
      <w:r>
        <w:t>Время работы по заказу</w:t>
      </w:r>
    </w:p>
    <w:p w14:paraId="518A89B5" w14:textId="11240020" w:rsidR="00C732F3" w:rsidRDefault="00C732F3" w:rsidP="00275FF5">
      <w:pPr>
        <w:pStyle w:val="a5"/>
        <w:numPr>
          <w:ilvl w:val="0"/>
          <w:numId w:val="41"/>
        </w:numPr>
      </w:pPr>
      <w:r>
        <w:t>Время возврата на базу по заказу</w:t>
      </w:r>
    </w:p>
    <w:p w14:paraId="366A7399" w14:textId="77777777" w:rsidR="00C732F3" w:rsidRDefault="00C732F3" w:rsidP="00C732F3">
      <w:pPr>
        <w:keepNext/>
      </w:pPr>
      <w:r w:rsidRPr="00C732F3">
        <w:rPr>
          <w:noProof/>
          <w:lang w:eastAsia="ru-RU"/>
        </w:rPr>
        <w:drawing>
          <wp:inline distT="0" distB="0" distL="0" distR="0" wp14:anchorId="1447C2B3" wp14:editId="2A113332">
            <wp:extent cx="5940425" cy="1295502"/>
            <wp:effectExtent l="0" t="0" r="3175" b="0"/>
            <wp:docPr id="1345" name="Рисунок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5940425" cy="1295502"/>
                    </a:xfrm>
                    <a:prstGeom prst="rect">
                      <a:avLst/>
                    </a:prstGeom>
                  </pic:spPr>
                </pic:pic>
              </a:graphicData>
            </a:graphic>
          </wp:inline>
        </w:drawing>
      </w:r>
    </w:p>
    <w:p w14:paraId="160EFF21" w14:textId="5267C0D4" w:rsidR="00C732F3" w:rsidRPr="00C732F3" w:rsidRDefault="00C732F3" w:rsidP="00C732F3">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185</w:t>
      </w:r>
      <w:r w:rsidR="00923101">
        <w:rPr>
          <w:noProof/>
        </w:rPr>
        <w:fldChar w:fldCharType="end"/>
      </w:r>
      <w:r>
        <w:t xml:space="preserve"> Временные промежутки</w:t>
      </w:r>
    </w:p>
    <w:p w14:paraId="3438CB90" w14:textId="0765C8F0" w:rsidR="0003286B" w:rsidRPr="0003286B" w:rsidRDefault="0003286B" w:rsidP="00F56D91">
      <w:pPr>
        <w:pStyle w:val="3"/>
      </w:pPr>
      <w:bookmarkStart w:id="115" w:name="_Toc106273812"/>
      <w:r w:rsidRPr="0003286B">
        <w:t>Работа с разрешающим документом в задании</w:t>
      </w:r>
      <w:bookmarkEnd w:id="115"/>
    </w:p>
    <w:p w14:paraId="01E626B6" w14:textId="77777777" w:rsidR="0003286B" w:rsidRDefault="0003286B" w:rsidP="0003286B">
      <w:r>
        <w:t xml:space="preserve">Наведите курсор на разрешающий документ и нажмите правую кнопку мыши, появится меню с возможностью: </w:t>
      </w:r>
    </w:p>
    <w:p w14:paraId="7567CDF5" w14:textId="7976A92F" w:rsidR="0003286B" w:rsidRDefault="0003286B" w:rsidP="00275FF5">
      <w:pPr>
        <w:pStyle w:val="a5"/>
        <w:numPr>
          <w:ilvl w:val="0"/>
          <w:numId w:val="24"/>
        </w:numPr>
      </w:pPr>
      <w:r>
        <w:t>Перейти</w:t>
      </w:r>
      <w:r w:rsidR="00F958E2">
        <w:t xml:space="preserve"> – происходит переход</w:t>
      </w:r>
      <w:r>
        <w:t xml:space="preserve"> в разрешающий документ</w:t>
      </w:r>
      <w:r w:rsidR="00F958E2">
        <w:t xml:space="preserve"> -</w:t>
      </w:r>
      <w:r>
        <w:t xml:space="preserve"> (он откроется в новой вкладке);</w:t>
      </w:r>
    </w:p>
    <w:p w14:paraId="2A5538E7" w14:textId="7F68B52C" w:rsidR="0003286B" w:rsidRDefault="0003286B" w:rsidP="00275FF5">
      <w:pPr>
        <w:pStyle w:val="a5"/>
        <w:numPr>
          <w:ilvl w:val="0"/>
          <w:numId w:val="24"/>
        </w:numPr>
      </w:pPr>
      <w:r>
        <w:t xml:space="preserve">Удалить </w:t>
      </w:r>
      <w:r w:rsidR="00F958E2">
        <w:t xml:space="preserve">– происходит удаление </w:t>
      </w:r>
      <w:r>
        <w:t>разрешающ</w:t>
      </w:r>
      <w:r w:rsidR="00F958E2">
        <w:t>его</w:t>
      </w:r>
      <w:r>
        <w:t xml:space="preserve"> документ</w:t>
      </w:r>
      <w:r w:rsidR="00F958E2">
        <w:t>а из задания</w:t>
      </w:r>
      <w:r>
        <w:t xml:space="preserve"> (</w:t>
      </w:r>
      <w:r w:rsidR="00F958E2">
        <w:t>возможно только</w:t>
      </w:r>
      <w:r>
        <w:t xml:space="preserve"> в статусе «Запланирован»);</w:t>
      </w:r>
    </w:p>
    <w:p w14:paraId="2274BAEE" w14:textId="6EFB5045" w:rsidR="0003286B" w:rsidRDefault="00F958E2" w:rsidP="00275FF5">
      <w:pPr>
        <w:pStyle w:val="a5"/>
        <w:numPr>
          <w:ilvl w:val="0"/>
          <w:numId w:val="24"/>
        </w:numPr>
      </w:pPr>
      <w:r>
        <w:t>Предварительный просмотр – позволяет предварительно ознакомиться с печатной формой разрешающего документа (откроется в новой вкладке)</w:t>
      </w:r>
    </w:p>
    <w:p w14:paraId="7333FB19" w14:textId="77777777" w:rsidR="0003286B" w:rsidRDefault="0003286B" w:rsidP="0003286B">
      <w:pPr>
        <w:keepNext/>
        <w:ind w:firstLine="0"/>
      </w:pPr>
      <w:r>
        <w:rPr>
          <w:noProof/>
          <w:lang w:eastAsia="ru-RU"/>
        </w:rPr>
        <w:lastRenderedPageBreak/>
        <w:drawing>
          <wp:inline distT="0" distB="0" distL="0" distR="0" wp14:anchorId="64B856B6" wp14:editId="0EE3757D">
            <wp:extent cx="5940425" cy="920115"/>
            <wp:effectExtent l="0" t="0" r="3175" b="0"/>
            <wp:docPr id="1189" name="Рисунок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940425" cy="920115"/>
                    </a:xfrm>
                    <a:prstGeom prst="rect">
                      <a:avLst/>
                    </a:prstGeom>
                  </pic:spPr>
                </pic:pic>
              </a:graphicData>
            </a:graphic>
          </wp:inline>
        </w:drawing>
      </w:r>
    </w:p>
    <w:p w14:paraId="2C34E897" w14:textId="6ADE148C" w:rsidR="0003286B" w:rsidRDefault="0003286B"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186</w:t>
      </w:r>
      <w:r w:rsidR="00923101">
        <w:rPr>
          <w:noProof/>
        </w:rPr>
        <w:fldChar w:fldCharType="end"/>
      </w:r>
      <w:r>
        <w:t>. Разрешающий документ в задании.</w:t>
      </w:r>
    </w:p>
    <w:p w14:paraId="04CBC219" w14:textId="77777777" w:rsidR="00E7184B" w:rsidRPr="00E7184B" w:rsidRDefault="00E7184B" w:rsidP="00E7184B">
      <w:r>
        <w:t xml:space="preserve">Двойным нажатием левой кнопкой мыши на разрешающий документ откроется просмотр разрешающего документа из него можно перейти в разрешающий документ нажав на его </w:t>
      </w:r>
      <w:r>
        <w:rPr>
          <w:lang w:val="en-US"/>
        </w:rPr>
        <w:t>id</w:t>
      </w:r>
      <w:r>
        <w:t>:</w:t>
      </w:r>
    </w:p>
    <w:p w14:paraId="17E1F960" w14:textId="77777777" w:rsidR="00E7184B" w:rsidRDefault="00E7184B" w:rsidP="00E7184B">
      <w:pPr>
        <w:keepNext/>
        <w:ind w:firstLine="0"/>
      </w:pPr>
      <w:r>
        <w:rPr>
          <w:noProof/>
          <w:lang w:eastAsia="ru-RU"/>
        </w:rPr>
        <w:drawing>
          <wp:inline distT="0" distB="0" distL="0" distR="0" wp14:anchorId="471EE911" wp14:editId="07E014E9">
            <wp:extent cx="5940425" cy="3302635"/>
            <wp:effectExtent l="0" t="0" r="3175" b="0"/>
            <wp:docPr id="1190" name="Рисунок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940425" cy="3302635"/>
                    </a:xfrm>
                    <a:prstGeom prst="rect">
                      <a:avLst/>
                    </a:prstGeom>
                  </pic:spPr>
                </pic:pic>
              </a:graphicData>
            </a:graphic>
          </wp:inline>
        </w:drawing>
      </w:r>
    </w:p>
    <w:p w14:paraId="53288581" w14:textId="42332B4F" w:rsidR="00E7184B" w:rsidRDefault="00E7184B"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187</w:t>
      </w:r>
      <w:r w:rsidR="00923101">
        <w:rPr>
          <w:noProof/>
        </w:rPr>
        <w:fldChar w:fldCharType="end"/>
      </w:r>
      <w:r>
        <w:t xml:space="preserve">. Переход в разрешающий документ по </w:t>
      </w:r>
      <w:r w:rsidR="00F56D91">
        <w:t>идентификатору</w:t>
      </w:r>
    </w:p>
    <w:p w14:paraId="54969774" w14:textId="61264F7B" w:rsidR="00E7184B" w:rsidRDefault="00E7184B" w:rsidP="00F56D91">
      <w:pPr>
        <w:pStyle w:val="3"/>
      </w:pPr>
      <w:bookmarkStart w:id="116" w:name="_Toc106273813"/>
      <w:r w:rsidRPr="00E7184B">
        <w:t>Листы осмотра в задании</w:t>
      </w:r>
      <w:bookmarkEnd w:id="116"/>
    </w:p>
    <w:p w14:paraId="303D2511" w14:textId="77777777" w:rsidR="00E7184B" w:rsidRDefault="00E7184B" w:rsidP="00E7184B">
      <w:r>
        <w:t xml:space="preserve">Если в задании заказы на осмотр, то вы можете удалять листы осмотра и добавлять листы смотра. Листы осмотра добавляются нажатием на кнопку </w:t>
      </w:r>
      <w:r>
        <w:rPr>
          <w:noProof/>
          <w:lang w:eastAsia="ru-RU"/>
        </w:rPr>
        <w:drawing>
          <wp:inline distT="0" distB="0" distL="0" distR="0" wp14:anchorId="3A8ED90E" wp14:editId="1529C096">
            <wp:extent cx="200429" cy="213360"/>
            <wp:effectExtent l="0" t="0" r="9525" b="0"/>
            <wp:docPr id="1192" name="Рисунок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00429" cy="213360"/>
                    </a:xfrm>
                    <a:prstGeom prst="rect">
                      <a:avLst/>
                    </a:prstGeom>
                    <a:noFill/>
                    <a:ln>
                      <a:noFill/>
                    </a:ln>
                  </pic:spPr>
                </pic:pic>
              </a:graphicData>
            </a:graphic>
          </wp:inline>
        </w:drawing>
      </w:r>
      <w:r>
        <w:t>, а удаляются нажатием правой кнопки мыши при наведении на лист осмотра.</w:t>
      </w:r>
    </w:p>
    <w:p w14:paraId="34C3D48B" w14:textId="77777777" w:rsidR="00E7184B" w:rsidRDefault="00E7184B" w:rsidP="00E7184B">
      <w:pPr>
        <w:keepNext/>
        <w:ind w:firstLine="0"/>
      </w:pPr>
      <w:r>
        <w:rPr>
          <w:noProof/>
          <w:lang w:eastAsia="ru-RU"/>
        </w:rPr>
        <w:drawing>
          <wp:inline distT="0" distB="0" distL="0" distR="0" wp14:anchorId="7DCDED71" wp14:editId="601AF5AB">
            <wp:extent cx="5940425" cy="725170"/>
            <wp:effectExtent l="0" t="0" r="3175" b="0"/>
            <wp:docPr id="1191" name="Рисунок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940425" cy="725170"/>
                    </a:xfrm>
                    <a:prstGeom prst="rect">
                      <a:avLst/>
                    </a:prstGeom>
                  </pic:spPr>
                </pic:pic>
              </a:graphicData>
            </a:graphic>
          </wp:inline>
        </w:drawing>
      </w:r>
    </w:p>
    <w:p w14:paraId="57BDAA64" w14:textId="19557007" w:rsidR="00E7184B" w:rsidRDefault="00E7184B" w:rsidP="0028492C">
      <w:pPr>
        <w:pStyle w:val="a4"/>
      </w:pPr>
      <w:r>
        <w:t xml:space="preserve">Рисунок </w:t>
      </w:r>
      <w:r w:rsidR="00923101">
        <w:fldChar w:fldCharType="begin"/>
      </w:r>
      <w:r w:rsidR="00923101">
        <w:instrText xml:space="preserve"> SEQ Рисунок \* ARA</w:instrText>
      </w:r>
      <w:r w:rsidR="00923101">
        <w:instrText xml:space="preserve">BIC </w:instrText>
      </w:r>
      <w:r w:rsidR="00923101">
        <w:fldChar w:fldCharType="separate"/>
      </w:r>
      <w:r w:rsidR="00734724">
        <w:rPr>
          <w:noProof/>
        </w:rPr>
        <w:t>188</w:t>
      </w:r>
      <w:r w:rsidR="00923101">
        <w:rPr>
          <w:noProof/>
        </w:rPr>
        <w:fldChar w:fldCharType="end"/>
      </w:r>
      <w:r>
        <w:t xml:space="preserve">. </w:t>
      </w:r>
      <w:r w:rsidR="00F56D91">
        <w:t>Л</w:t>
      </w:r>
      <w:r>
        <w:t>исты осмотра в задании</w:t>
      </w:r>
    </w:p>
    <w:p w14:paraId="223EACA0" w14:textId="77777777" w:rsidR="00E7184B" w:rsidRDefault="00E7184B" w:rsidP="00E7184B">
      <w:r>
        <w:t xml:space="preserve">При двойном нажатии на лист осмотра откроется просмотр листа осмотра, в котором вы можете заполнить необходимые для отправки на планшет поля: </w:t>
      </w:r>
    </w:p>
    <w:p w14:paraId="597137FC" w14:textId="77777777" w:rsidR="00E7184B" w:rsidRDefault="00E7184B" w:rsidP="00275FF5">
      <w:pPr>
        <w:pStyle w:val="a5"/>
        <w:numPr>
          <w:ilvl w:val="0"/>
          <w:numId w:val="25"/>
        </w:numPr>
      </w:pPr>
      <w:r>
        <w:t>Описание техкарты;</w:t>
      </w:r>
    </w:p>
    <w:p w14:paraId="677DB1C9" w14:textId="77777777" w:rsidR="00E7184B" w:rsidRDefault="00E7184B" w:rsidP="00275FF5">
      <w:pPr>
        <w:pStyle w:val="a5"/>
        <w:numPr>
          <w:ilvl w:val="0"/>
          <w:numId w:val="25"/>
        </w:numPr>
      </w:pPr>
      <w:r>
        <w:t>Тип листа осмотра;</w:t>
      </w:r>
    </w:p>
    <w:p w14:paraId="5C1A53CB" w14:textId="77777777" w:rsidR="00E7184B" w:rsidRDefault="00E7184B" w:rsidP="00275FF5">
      <w:pPr>
        <w:pStyle w:val="a5"/>
        <w:numPr>
          <w:ilvl w:val="0"/>
          <w:numId w:val="25"/>
        </w:numPr>
      </w:pPr>
      <w:r>
        <w:t>Вид обхода.</w:t>
      </w:r>
    </w:p>
    <w:p w14:paraId="790D8289" w14:textId="77777777" w:rsidR="00E7184B" w:rsidRDefault="00E7184B" w:rsidP="00E7184B">
      <w:pPr>
        <w:pStyle w:val="a5"/>
        <w:keepNext/>
        <w:ind w:left="0" w:firstLine="0"/>
      </w:pPr>
      <w:r>
        <w:rPr>
          <w:noProof/>
          <w:lang w:eastAsia="ru-RU"/>
        </w:rPr>
        <w:lastRenderedPageBreak/>
        <w:drawing>
          <wp:inline distT="0" distB="0" distL="0" distR="0" wp14:anchorId="054F9770" wp14:editId="59714FE5">
            <wp:extent cx="5940425" cy="3405505"/>
            <wp:effectExtent l="0" t="0" r="3175" b="4445"/>
            <wp:docPr id="1193" name="Рисунок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940425" cy="3405505"/>
                    </a:xfrm>
                    <a:prstGeom prst="rect">
                      <a:avLst/>
                    </a:prstGeom>
                  </pic:spPr>
                </pic:pic>
              </a:graphicData>
            </a:graphic>
          </wp:inline>
        </w:drawing>
      </w:r>
    </w:p>
    <w:p w14:paraId="4D173851" w14:textId="529C2DE9" w:rsidR="00D644F2" w:rsidRDefault="00E7184B" w:rsidP="00757C93">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189</w:t>
      </w:r>
      <w:r w:rsidR="00923101">
        <w:rPr>
          <w:noProof/>
        </w:rPr>
        <w:fldChar w:fldCharType="end"/>
      </w:r>
      <w:r>
        <w:t>. Заполнение обязательных полей</w:t>
      </w:r>
    </w:p>
    <w:p w14:paraId="1179E0E1" w14:textId="616759BA" w:rsidR="00C75DC4" w:rsidRDefault="00C75DC4" w:rsidP="00F56D91">
      <w:pPr>
        <w:pStyle w:val="3"/>
      </w:pPr>
      <w:bookmarkStart w:id="117" w:name="_Toc106273814"/>
      <w:r>
        <w:t>Протоколы испытаний и измерений в задании</w:t>
      </w:r>
      <w:bookmarkEnd w:id="117"/>
    </w:p>
    <w:p w14:paraId="0D9412E8" w14:textId="77777777" w:rsidR="00C10923" w:rsidRDefault="00C10923" w:rsidP="00757C93">
      <w:r>
        <w:t xml:space="preserve">Если в задании присутствует заказ с протоколом испытаний/измерений, то присутствует раздел «Протоколы», где можно посмотреть добавленные протоколы испытаний/измерений, а также нажав на </w:t>
      </w:r>
      <w:r>
        <w:rPr>
          <w:noProof/>
          <w:lang w:eastAsia="ru-RU"/>
        </w:rPr>
        <w:drawing>
          <wp:inline distT="0" distB="0" distL="0" distR="0" wp14:anchorId="4AAF5595" wp14:editId="0AABB021">
            <wp:extent cx="200429" cy="213360"/>
            <wp:effectExtent l="19050" t="19050" r="28575" b="1524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00429" cy="213360"/>
                    </a:xfrm>
                    <a:prstGeom prst="rect">
                      <a:avLst/>
                    </a:prstGeom>
                    <a:noFill/>
                    <a:ln>
                      <a:solidFill>
                        <a:schemeClr val="tx1"/>
                      </a:solidFill>
                    </a:ln>
                  </pic:spPr>
                </pic:pic>
              </a:graphicData>
            </a:graphic>
          </wp:inline>
        </w:drawing>
      </w:r>
      <w:r>
        <w:t xml:space="preserve"> добавить протоколы, которые не были выбраны в данном заказе при создании задания.</w:t>
      </w:r>
    </w:p>
    <w:p w14:paraId="04A5FF70" w14:textId="33A20F0E" w:rsidR="00C10923" w:rsidRDefault="00917FEA" w:rsidP="00C10923">
      <w:pPr>
        <w:keepNext/>
        <w:ind w:firstLine="0"/>
      </w:pPr>
      <w:r w:rsidRPr="00917FEA">
        <w:rPr>
          <w:noProof/>
          <w:lang w:eastAsia="ru-RU"/>
        </w:rPr>
        <w:drawing>
          <wp:inline distT="0" distB="0" distL="0" distR="0" wp14:anchorId="6B286613" wp14:editId="56B38EEC">
            <wp:extent cx="5940425" cy="1960880"/>
            <wp:effectExtent l="0" t="0" r="3175" b="127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940425" cy="1960880"/>
                    </a:xfrm>
                    <a:prstGeom prst="rect">
                      <a:avLst/>
                    </a:prstGeom>
                  </pic:spPr>
                </pic:pic>
              </a:graphicData>
            </a:graphic>
          </wp:inline>
        </w:drawing>
      </w:r>
    </w:p>
    <w:p w14:paraId="54EA0C63" w14:textId="4617CD0D" w:rsidR="00C75DC4" w:rsidRPr="00757C93" w:rsidRDefault="00C10923" w:rsidP="00757C93">
      <w:pPr>
        <w:ind w:firstLine="0"/>
        <w:jc w:val="center"/>
        <w:rPr>
          <w:iCs/>
          <w:color w:val="44546A" w:themeColor="text2"/>
          <w:sz w:val="20"/>
          <w:szCs w:val="18"/>
        </w:rPr>
      </w:pPr>
      <w:r w:rsidRPr="00757C93">
        <w:rPr>
          <w:iCs/>
          <w:color w:val="44546A" w:themeColor="text2"/>
          <w:sz w:val="20"/>
          <w:szCs w:val="18"/>
        </w:rPr>
        <w:t xml:space="preserve">Рисунок </w:t>
      </w:r>
      <w:r w:rsidR="00D7676C">
        <w:rPr>
          <w:iCs/>
          <w:color w:val="44546A" w:themeColor="text2"/>
          <w:sz w:val="20"/>
          <w:szCs w:val="18"/>
        </w:rPr>
        <w:fldChar w:fldCharType="begin"/>
      </w:r>
      <w:r w:rsidR="00D7676C">
        <w:rPr>
          <w:iCs/>
          <w:color w:val="44546A" w:themeColor="text2"/>
          <w:sz w:val="20"/>
          <w:szCs w:val="18"/>
        </w:rPr>
        <w:instrText xml:space="preserve"> SEQ Рисунок \* ARABIC </w:instrText>
      </w:r>
      <w:r w:rsidR="00D7676C">
        <w:rPr>
          <w:iCs/>
          <w:color w:val="44546A" w:themeColor="text2"/>
          <w:sz w:val="20"/>
          <w:szCs w:val="18"/>
        </w:rPr>
        <w:fldChar w:fldCharType="separate"/>
      </w:r>
      <w:r w:rsidR="00734724">
        <w:rPr>
          <w:iCs/>
          <w:noProof/>
          <w:color w:val="44546A" w:themeColor="text2"/>
          <w:sz w:val="20"/>
          <w:szCs w:val="18"/>
        </w:rPr>
        <w:t>190</w:t>
      </w:r>
      <w:r w:rsidR="00D7676C">
        <w:rPr>
          <w:iCs/>
          <w:color w:val="44546A" w:themeColor="text2"/>
          <w:sz w:val="20"/>
          <w:szCs w:val="18"/>
        </w:rPr>
        <w:fldChar w:fldCharType="end"/>
      </w:r>
      <w:r w:rsidRPr="00757C93">
        <w:rPr>
          <w:iCs/>
          <w:color w:val="44546A" w:themeColor="text2"/>
          <w:sz w:val="20"/>
          <w:szCs w:val="18"/>
        </w:rPr>
        <w:t>. Выбор и добавление протоколов в задание</w:t>
      </w:r>
    </w:p>
    <w:p w14:paraId="0ED8477B" w14:textId="0ACDBA89" w:rsidR="00D45A07" w:rsidRPr="00D45A07" w:rsidRDefault="00D45A07" w:rsidP="00F56D91">
      <w:pPr>
        <w:pStyle w:val="3"/>
      </w:pPr>
      <w:bookmarkStart w:id="118" w:name="_Toc106273815"/>
      <w:r w:rsidRPr="00D45A07">
        <w:t>Файлы в задании</w:t>
      </w:r>
      <w:bookmarkEnd w:id="118"/>
    </w:p>
    <w:p w14:paraId="1A3AFB2C" w14:textId="352C7DD1" w:rsidR="00F65BAC" w:rsidRDefault="00F65BAC" w:rsidP="00F65BAC">
      <w:r>
        <w:t>Для того, чтобы прикрепить файлы к заданию, необходимо выбрать тип прикрепляемого файла в разделе «Фай</w:t>
      </w:r>
      <w:r w:rsidR="00B41796">
        <w:t>лы»</w:t>
      </w:r>
      <w:r>
        <w:t xml:space="preserve"> и нажать на </w:t>
      </w:r>
      <w:r>
        <w:rPr>
          <w:noProof/>
          <w:lang w:eastAsia="ru-RU"/>
        </w:rPr>
        <w:drawing>
          <wp:inline distT="0" distB="0" distL="0" distR="0" wp14:anchorId="611924F6" wp14:editId="1CABDC5E">
            <wp:extent cx="200429" cy="213360"/>
            <wp:effectExtent l="0" t="0" r="952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00429" cy="213360"/>
                    </a:xfrm>
                    <a:prstGeom prst="rect">
                      <a:avLst/>
                    </a:prstGeom>
                    <a:noFill/>
                    <a:ln>
                      <a:noFill/>
                    </a:ln>
                  </pic:spPr>
                </pic:pic>
              </a:graphicData>
            </a:graphic>
          </wp:inline>
        </w:drawing>
      </w:r>
      <w:r>
        <w:t>.</w:t>
      </w:r>
    </w:p>
    <w:p w14:paraId="63C29761" w14:textId="77777777" w:rsidR="00F65BAC" w:rsidRDefault="00F65BAC" w:rsidP="00E672C8">
      <w:pPr>
        <w:keepNext/>
        <w:ind w:firstLine="0"/>
        <w:jc w:val="center"/>
      </w:pPr>
      <w:r>
        <w:rPr>
          <w:noProof/>
          <w:lang w:eastAsia="ru-RU"/>
        </w:rPr>
        <w:lastRenderedPageBreak/>
        <w:drawing>
          <wp:inline distT="0" distB="0" distL="0" distR="0" wp14:anchorId="0831C450" wp14:editId="2586AEE1">
            <wp:extent cx="6165784" cy="999379"/>
            <wp:effectExtent l="19050" t="19050" r="6985" b="1079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pic:cNvPicPr>
                      <a:picLocks noChangeAspect="1" noChangeArrowheads="1"/>
                    </pic:cNvPicPr>
                  </pic:nvPicPr>
                  <pic:blipFill>
                    <a:blip r:embed="rId246" cstate="print">
                      <a:extLst>
                        <a:ext uri="{28A0092B-C50C-407E-A947-70E740481C1C}">
                          <a14:useLocalDpi xmlns:a14="http://schemas.microsoft.com/office/drawing/2010/main" val="0"/>
                        </a:ext>
                      </a:extLst>
                    </a:blip>
                    <a:stretch>
                      <a:fillRect/>
                    </a:stretch>
                  </pic:blipFill>
                  <pic:spPr bwMode="auto">
                    <a:xfrm>
                      <a:off x="0" y="0"/>
                      <a:ext cx="6206556" cy="1005987"/>
                    </a:xfrm>
                    <a:prstGeom prst="rect">
                      <a:avLst/>
                    </a:prstGeom>
                    <a:noFill/>
                    <a:ln>
                      <a:solidFill>
                        <a:schemeClr val="tx1"/>
                      </a:solidFill>
                    </a:ln>
                  </pic:spPr>
                </pic:pic>
              </a:graphicData>
            </a:graphic>
          </wp:inline>
        </w:drawing>
      </w:r>
    </w:p>
    <w:p w14:paraId="3B36609F" w14:textId="5DE08253" w:rsidR="00F65BAC" w:rsidRDefault="00F65BAC"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191</w:t>
      </w:r>
      <w:r w:rsidR="00923101">
        <w:rPr>
          <w:noProof/>
        </w:rPr>
        <w:fldChar w:fldCharType="end"/>
      </w:r>
      <w:r>
        <w:t xml:space="preserve">. </w:t>
      </w:r>
      <w:r w:rsidRPr="00D75A6E">
        <w:t>Добавление файла к заданию</w:t>
      </w:r>
    </w:p>
    <w:p w14:paraId="66BADE22" w14:textId="5CBFD872" w:rsidR="00F65BAC" w:rsidRDefault="00F65BAC" w:rsidP="00F65BAC">
      <w:r>
        <w:t xml:space="preserve">Затем в правом верхнем углу необходимо нажать кнопку </w:t>
      </w:r>
      <w:r>
        <w:rPr>
          <w:noProof/>
          <w:lang w:eastAsia="ru-RU"/>
        </w:rPr>
        <w:drawing>
          <wp:inline distT="0" distB="0" distL="0" distR="0" wp14:anchorId="778F3358" wp14:editId="4BB1AFD4">
            <wp:extent cx="1127760" cy="327660"/>
            <wp:effectExtent l="19050" t="19050" r="15240" b="1524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127760" cy="327660"/>
                    </a:xfrm>
                    <a:prstGeom prst="rect">
                      <a:avLst/>
                    </a:prstGeom>
                    <a:noFill/>
                    <a:ln>
                      <a:solidFill>
                        <a:schemeClr val="tx1"/>
                      </a:solidFill>
                    </a:ln>
                  </pic:spPr>
                </pic:pic>
              </a:graphicData>
            </a:graphic>
          </wp:inline>
        </w:drawing>
      </w:r>
      <w:r>
        <w:t xml:space="preserve">. После этого пользователь, имеющий уровень допуска диспетчер может перейти по уведомлению в нужное задание и подтвердить или отменить согласование, нажав на соответствующие кнопки </w:t>
      </w:r>
      <w:r>
        <w:rPr>
          <w:noProof/>
          <w:lang w:eastAsia="ru-RU"/>
        </w:rPr>
        <w:drawing>
          <wp:inline distT="0" distB="0" distL="0" distR="0" wp14:anchorId="7AB33167" wp14:editId="477B3102">
            <wp:extent cx="3566160" cy="324196"/>
            <wp:effectExtent l="19050" t="19050" r="15240" b="1905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566160" cy="324196"/>
                    </a:xfrm>
                    <a:prstGeom prst="rect">
                      <a:avLst/>
                    </a:prstGeom>
                    <a:noFill/>
                    <a:ln>
                      <a:solidFill>
                        <a:schemeClr val="tx1"/>
                      </a:solidFill>
                    </a:ln>
                  </pic:spPr>
                </pic:pic>
              </a:graphicData>
            </a:graphic>
          </wp:inline>
        </w:drawing>
      </w:r>
      <w:r>
        <w:t xml:space="preserve">. </w:t>
      </w:r>
    </w:p>
    <w:p w14:paraId="29E89964" w14:textId="77777777" w:rsidR="00F65BAC" w:rsidRDefault="00F65BAC" w:rsidP="00F65BAC">
      <w:r>
        <w:t xml:space="preserve">После этого появится кнопка </w:t>
      </w:r>
      <w:r>
        <w:rPr>
          <w:noProof/>
          <w:lang w:eastAsia="ru-RU"/>
        </w:rPr>
        <w:drawing>
          <wp:inline distT="0" distB="0" distL="0" distR="0" wp14:anchorId="5C13E57A" wp14:editId="02576BAA">
            <wp:extent cx="1402080" cy="254360"/>
            <wp:effectExtent l="19050" t="19050" r="7620" b="1270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402080" cy="254360"/>
                    </a:xfrm>
                    <a:prstGeom prst="rect">
                      <a:avLst/>
                    </a:prstGeom>
                    <a:noFill/>
                    <a:ln>
                      <a:solidFill>
                        <a:schemeClr val="tx1"/>
                      </a:solidFill>
                    </a:ln>
                  </pic:spPr>
                </pic:pic>
              </a:graphicData>
            </a:graphic>
          </wp:inline>
        </w:drawing>
      </w:r>
      <w:r>
        <w:t xml:space="preserve">, после ее </w:t>
      </w:r>
      <w:r w:rsidR="00D45A07">
        <w:t>нажатия заказ отправится на планшет.</w:t>
      </w:r>
    </w:p>
    <w:p w14:paraId="5B515F67" w14:textId="16D55476" w:rsidR="00F65BAC" w:rsidRDefault="00F65BAC" w:rsidP="00D45A07">
      <w:r>
        <w:t xml:space="preserve">Также после нажатия на кнопку </w:t>
      </w:r>
      <w:r>
        <w:rPr>
          <w:noProof/>
          <w:lang w:eastAsia="ru-RU"/>
        </w:rPr>
        <w:drawing>
          <wp:inline distT="0" distB="0" distL="0" distR="0" wp14:anchorId="6ECA1346" wp14:editId="59525F50">
            <wp:extent cx="1402080" cy="254360"/>
            <wp:effectExtent l="19050" t="19050" r="7620" b="1270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402080" cy="254360"/>
                    </a:xfrm>
                    <a:prstGeom prst="rect">
                      <a:avLst/>
                    </a:prstGeom>
                    <a:noFill/>
                    <a:ln>
                      <a:solidFill>
                        <a:schemeClr val="tx1"/>
                      </a:solidFill>
                    </a:ln>
                  </pic:spPr>
                </pic:pic>
              </a:graphicData>
            </a:graphic>
          </wp:inline>
        </w:drawing>
      </w:r>
      <w:r>
        <w:t xml:space="preserve"> может появит</w:t>
      </w:r>
      <w:r w:rsidR="00D45A07">
        <w:t>ься окно переноса сроков</w:t>
      </w:r>
      <w:r>
        <w:t>. Это произойдет, если задание необходимо отправить раньше запланированной даты начала работ или позже планируемой даты завершения работ по за</w:t>
      </w:r>
      <w:r w:rsidR="00073F16">
        <w:t>казу</w:t>
      </w:r>
      <w:r>
        <w:t>.</w:t>
      </w:r>
    </w:p>
    <w:p w14:paraId="0D21BB9C" w14:textId="77777777" w:rsidR="00F65BAC" w:rsidRDefault="00F65BAC" w:rsidP="00F65BAC">
      <w:pPr>
        <w:keepNext/>
        <w:ind w:firstLine="0"/>
      </w:pPr>
      <w:r>
        <w:rPr>
          <w:noProof/>
          <w:lang w:eastAsia="ru-RU"/>
        </w:rPr>
        <w:drawing>
          <wp:inline distT="0" distB="0" distL="0" distR="0" wp14:anchorId="3F7AEAB1" wp14:editId="698A6848">
            <wp:extent cx="5935980" cy="1333500"/>
            <wp:effectExtent l="19050" t="19050" r="26670" b="1905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935980" cy="1333500"/>
                    </a:xfrm>
                    <a:prstGeom prst="rect">
                      <a:avLst/>
                    </a:prstGeom>
                    <a:noFill/>
                    <a:ln>
                      <a:solidFill>
                        <a:schemeClr val="tx1"/>
                      </a:solidFill>
                    </a:ln>
                  </pic:spPr>
                </pic:pic>
              </a:graphicData>
            </a:graphic>
          </wp:inline>
        </w:drawing>
      </w:r>
    </w:p>
    <w:p w14:paraId="622704DF" w14:textId="6BD91237" w:rsidR="00F65BAC" w:rsidRDefault="00F65BAC" w:rsidP="0028492C">
      <w:pPr>
        <w:pStyle w:val="a4"/>
      </w:pPr>
      <w:r>
        <w:t xml:space="preserve">Рисунок </w:t>
      </w:r>
      <w:r w:rsidR="00923101">
        <w:fldChar w:fldCharType="begin"/>
      </w:r>
      <w:r w:rsidR="00923101">
        <w:instrText xml:space="preserve"> SEQ Рисунок \* ARABIC</w:instrText>
      </w:r>
      <w:r w:rsidR="00923101">
        <w:instrText xml:space="preserve"> </w:instrText>
      </w:r>
      <w:r w:rsidR="00923101">
        <w:fldChar w:fldCharType="separate"/>
      </w:r>
      <w:r w:rsidR="00734724">
        <w:rPr>
          <w:noProof/>
        </w:rPr>
        <w:t>192</w:t>
      </w:r>
      <w:r w:rsidR="00923101">
        <w:rPr>
          <w:noProof/>
        </w:rPr>
        <w:fldChar w:fldCharType="end"/>
      </w:r>
      <w:r>
        <w:t xml:space="preserve">. </w:t>
      </w:r>
      <w:r w:rsidRPr="00B36A89">
        <w:t>Форма "Причина переносов срока"</w:t>
      </w:r>
    </w:p>
    <w:p w14:paraId="0DF2B781" w14:textId="77777777" w:rsidR="00F65BAC" w:rsidRPr="0085132D" w:rsidRDefault="00F65BAC" w:rsidP="00F65BAC">
      <w:r>
        <w:t>Чтобы дальше продолжить работу необходимо указать причины переноса сроков и нажать «Сохранить».</w:t>
      </w:r>
    </w:p>
    <w:p w14:paraId="33769732" w14:textId="77777777" w:rsidR="00F65BAC" w:rsidRDefault="00F65BAC" w:rsidP="00F65BAC">
      <w:r>
        <w:t xml:space="preserve">Пока задание не будет принято на планшете, есть возможность переназначить его на другого пользователя, нажав на кнопку </w:t>
      </w:r>
      <w:r>
        <w:rPr>
          <w:noProof/>
          <w:lang w:eastAsia="ru-RU"/>
        </w:rPr>
        <w:drawing>
          <wp:inline distT="0" distB="0" distL="0" distR="0" wp14:anchorId="7DCF8624" wp14:editId="1D5A1A2D">
            <wp:extent cx="1357746" cy="300271"/>
            <wp:effectExtent l="19050" t="19050" r="13970" b="2413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400807" cy="309794"/>
                    </a:xfrm>
                    <a:prstGeom prst="rect">
                      <a:avLst/>
                    </a:prstGeom>
                    <a:noFill/>
                    <a:ln>
                      <a:solidFill>
                        <a:schemeClr val="tx1"/>
                      </a:solidFill>
                    </a:ln>
                  </pic:spPr>
                </pic:pic>
              </a:graphicData>
            </a:graphic>
          </wp:inline>
        </w:drawing>
      </w:r>
      <w:r>
        <w:t>.</w:t>
      </w:r>
    </w:p>
    <w:p w14:paraId="354D9000" w14:textId="723AD343" w:rsidR="005E2D8C" w:rsidRDefault="005E2D8C">
      <w:pPr>
        <w:pStyle w:val="3"/>
      </w:pPr>
      <w:bookmarkStart w:id="119" w:name="_Toc106273816"/>
      <w:bookmarkStart w:id="120" w:name="_Toc69490877"/>
      <w:r>
        <w:t>Раздел «История статусов»</w:t>
      </w:r>
      <w:bookmarkEnd w:id="119"/>
    </w:p>
    <w:p w14:paraId="55C79478" w14:textId="4BB70DD6" w:rsidR="005E2D8C" w:rsidRDefault="005E2D8C" w:rsidP="00253186">
      <w:r>
        <w:t>В данном разделе отображается информация о статусе задания</w:t>
      </w:r>
      <w:r w:rsidRPr="00253186">
        <w:t>;</w:t>
      </w:r>
      <w:r>
        <w:t xml:space="preserve"> идентификаторе мобильного устройства, на котором было принято данное задание и проводилась работа; дата и время изменения статуса задания вместе с информацией о том, кто проводил эти изменения</w:t>
      </w:r>
      <w:r w:rsidRPr="00253186">
        <w:t>;</w:t>
      </w:r>
      <w:r>
        <w:t xml:space="preserve"> а также причина, по которой задание возвращалось на портал с мобильного устройства.</w:t>
      </w:r>
    </w:p>
    <w:p w14:paraId="64085204" w14:textId="77777777" w:rsidR="00551413" w:rsidRDefault="005E2D8C" w:rsidP="00253186">
      <w:pPr>
        <w:keepNext/>
        <w:ind w:firstLine="0"/>
      </w:pPr>
      <w:r>
        <w:rPr>
          <w:noProof/>
          <w:lang w:eastAsia="ru-RU"/>
        </w:rPr>
        <w:lastRenderedPageBreak/>
        <w:drawing>
          <wp:inline distT="0" distB="0" distL="0" distR="0" wp14:anchorId="3F07CAB7" wp14:editId="2F3759D9">
            <wp:extent cx="5986306" cy="1219200"/>
            <wp:effectExtent l="19050" t="19050" r="14605" b="1905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6017010" cy="1225453"/>
                    </a:xfrm>
                    <a:prstGeom prst="rect">
                      <a:avLst/>
                    </a:prstGeom>
                    <a:ln>
                      <a:solidFill>
                        <a:schemeClr val="tx1"/>
                      </a:solidFill>
                    </a:ln>
                  </pic:spPr>
                </pic:pic>
              </a:graphicData>
            </a:graphic>
          </wp:inline>
        </w:drawing>
      </w:r>
    </w:p>
    <w:p w14:paraId="489AAC86" w14:textId="1FA2FD99" w:rsidR="005E2D8C" w:rsidRDefault="00FC20FE" w:rsidP="00FC20FE">
      <w:pPr>
        <w:pStyle w:val="a4"/>
        <w:tabs>
          <w:tab w:val="center" w:pos="4677"/>
          <w:tab w:val="left" w:pos="7320"/>
        </w:tabs>
        <w:jc w:val="left"/>
      </w:pPr>
      <w:r>
        <w:tab/>
      </w:r>
      <w:r w:rsidR="00551413">
        <w:t xml:space="preserve">Рисунок </w:t>
      </w:r>
      <w:r w:rsidR="00923101">
        <w:fldChar w:fldCharType="begin"/>
      </w:r>
      <w:r w:rsidR="00923101">
        <w:instrText xml:space="preserve"> SEQ Рисунок \* ARABIC </w:instrText>
      </w:r>
      <w:r w:rsidR="00923101">
        <w:fldChar w:fldCharType="separate"/>
      </w:r>
      <w:r w:rsidR="00734724">
        <w:rPr>
          <w:noProof/>
        </w:rPr>
        <w:t>193</w:t>
      </w:r>
      <w:r w:rsidR="00923101">
        <w:rPr>
          <w:noProof/>
        </w:rPr>
        <w:fldChar w:fldCharType="end"/>
      </w:r>
      <w:r w:rsidR="00551413">
        <w:t xml:space="preserve"> «История статусов» карточки задания</w:t>
      </w:r>
      <w:r>
        <w:tab/>
      </w:r>
    </w:p>
    <w:p w14:paraId="3900E7AC" w14:textId="6DA310DF" w:rsidR="00FC20FE" w:rsidRPr="00A12A79" w:rsidRDefault="00FC20FE" w:rsidP="00FC20FE">
      <w:pPr>
        <w:pStyle w:val="3"/>
      </w:pPr>
      <w:bookmarkStart w:id="121" w:name="_Toc106273817"/>
      <w:r w:rsidRPr="00A12A79">
        <w:t>Контроль присутствия персонала на объекте</w:t>
      </w:r>
      <w:bookmarkEnd w:id="121"/>
    </w:p>
    <w:p w14:paraId="6F65DA7D" w14:textId="77777777" w:rsidR="00FC20FE" w:rsidRDefault="00FC20FE" w:rsidP="00FC20FE">
      <w:r w:rsidRPr="00A76512">
        <w:t>Для контроля присутствия персонала на объекте перейдите в карточку задания. В блоке «Заказы» отображается метка подтверждения присутствия на объекте, если в АРМ МБ успешно был считан QR-код ТМ.</w:t>
      </w:r>
    </w:p>
    <w:p w14:paraId="317BEA8B" w14:textId="77777777" w:rsidR="00FC20FE" w:rsidRDefault="00FC20FE" w:rsidP="00FC20FE">
      <w:r>
        <w:rPr>
          <w:noProof/>
          <w:lang w:eastAsia="ru-RU"/>
        </w:rPr>
        <w:drawing>
          <wp:inline distT="0" distB="0" distL="0" distR="0" wp14:anchorId="5E70D05E" wp14:editId="28F68349">
            <wp:extent cx="5311140" cy="1064499"/>
            <wp:effectExtent l="0" t="0" r="3810" b="2540"/>
            <wp:docPr id="1402" name="Рисунок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321455" cy="1066566"/>
                    </a:xfrm>
                    <a:prstGeom prst="rect">
                      <a:avLst/>
                    </a:prstGeom>
                  </pic:spPr>
                </pic:pic>
              </a:graphicData>
            </a:graphic>
          </wp:inline>
        </w:drawing>
      </w:r>
    </w:p>
    <w:p w14:paraId="79E19728" w14:textId="7DBCB96E" w:rsidR="00FC20FE" w:rsidRDefault="00FC20FE" w:rsidP="00FC20FE">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194</w:t>
      </w:r>
      <w:r w:rsidR="00923101">
        <w:rPr>
          <w:noProof/>
        </w:rPr>
        <w:fldChar w:fldCharType="end"/>
      </w:r>
      <w:r>
        <w:t xml:space="preserve"> Метка присутствия на объекте</w:t>
      </w:r>
    </w:p>
    <w:p w14:paraId="67933001" w14:textId="77777777" w:rsidR="00164A4C" w:rsidRPr="00D43D3A" w:rsidRDefault="00164A4C" w:rsidP="009D0FF2">
      <w:pPr>
        <w:pStyle w:val="1"/>
        <w:jc w:val="both"/>
      </w:pPr>
      <w:bookmarkStart w:id="122" w:name="_Toc106273818"/>
      <w:r w:rsidRPr="00811E1D">
        <w:t>Дефекты</w:t>
      </w:r>
      <w:bookmarkEnd w:id="120"/>
      <w:bookmarkEnd w:id="122"/>
    </w:p>
    <w:p w14:paraId="14A58436" w14:textId="77777777" w:rsidR="00F824AB" w:rsidRPr="00C829E6" w:rsidRDefault="00F824AB" w:rsidP="00F824AB">
      <w:r w:rsidRPr="00C829E6">
        <w:t>В раздел дефекты вы можете попасть, нажав на кнопку в меню быстрого доступа «Дефекты» -</w:t>
      </w:r>
      <w:r w:rsidRPr="00C829E6">
        <w:rPr>
          <w:noProof/>
          <w:lang w:eastAsia="ru-RU"/>
        </w:rPr>
        <w:drawing>
          <wp:inline distT="0" distB="0" distL="0" distR="0" wp14:anchorId="24AAF702" wp14:editId="4DD2C637">
            <wp:extent cx="330200" cy="3302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330200" cy="330200"/>
                    </a:xfrm>
                    <a:prstGeom prst="rect">
                      <a:avLst/>
                    </a:prstGeom>
                  </pic:spPr>
                </pic:pic>
              </a:graphicData>
            </a:graphic>
          </wp:inline>
        </w:drawing>
      </w:r>
      <w:r w:rsidRPr="00C829E6">
        <w:t>.</w:t>
      </w:r>
    </w:p>
    <w:p w14:paraId="2CCDCA09" w14:textId="77777777" w:rsidR="00F824AB" w:rsidRDefault="00F824AB" w:rsidP="00F824AB">
      <w:pPr>
        <w:keepNext/>
        <w:ind w:firstLine="0"/>
      </w:pPr>
      <w:r>
        <w:rPr>
          <w:noProof/>
          <w:lang w:eastAsia="ru-RU"/>
        </w:rPr>
        <w:drawing>
          <wp:inline distT="0" distB="0" distL="0" distR="0" wp14:anchorId="2A0B188E" wp14:editId="72D29B5E">
            <wp:extent cx="5762498" cy="3049270"/>
            <wp:effectExtent l="0" t="0" r="0" b="0"/>
            <wp:docPr id="1152" name="Рисунок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 name="Рисунок 1152"/>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5762498" cy="3049270"/>
                    </a:xfrm>
                    <a:prstGeom prst="rect">
                      <a:avLst/>
                    </a:prstGeom>
                  </pic:spPr>
                </pic:pic>
              </a:graphicData>
            </a:graphic>
          </wp:inline>
        </w:drawing>
      </w:r>
    </w:p>
    <w:p w14:paraId="6DCC7A82" w14:textId="1C89D7D9" w:rsidR="00F824AB" w:rsidRDefault="00F824AB" w:rsidP="0028492C">
      <w:pPr>
        <w:pStyle w:val="a4"/>
      </w:pPr>
      <w:r w:rsidRPr="00C829E6">
        <w:t xml:space="preserve">Рисунок </w:t>
      </w:r>
      <w:r w:rsidR="00923101">
        <w:fldChar w:fldCharType="begin"/>
      </w:r>
      <w:r w:rsidR="00923101">
        <w:instrText xml:space="preserve"> SEQ Рисунок \* ARABIC </w:instrText>
      </w:r>
      <w:r w:rsidR="00923101">
        <w:fldChar w:fldCharType="separate"/>
      </w:r>
      <w:r w:rsidR="00734724">
        <w:rPr>
          <w:noProof/>
        </w:rPr>
        <w:t>195</w:t>
      </w:r>
      <w:r w:rsidR="00923101">
        <w:rPr>
          <w:noProof/>
        </w:rPr>
        <w:fldChar w:fldCharType="end"/>
      </w:r>
      <w:r w:rsidRPr="00C829E6">
        <w:t>. Кнопка «Дефекты» в меню быстрого доступа</w:t>
      </w:r>
    </w:p>
    <w:p w14:paraId="75CA74BF" w14:textId="77777777" w:rsidR="00164A4C" w:rsidRDefault="00F824AB" w:rsidP="00164A4C">
      <w:pPr>
        <w:spacing w:line="360" w:lineRule="auto"/>
        <w:ind w:firstLine="576"/>
      </w:pPr>
      <w:r>
        <w:lastRenderedPageBreak/>
        <w:t>После нажатия кнопки вы перейдете в раздел «Справочник дефектов». В данном разделе отображаются дефекты по организациям. Для изменения отображения организаций, нажмите на кнопку с изображением лупы:</w:t>
      </w:r>
    </w:p>
    <w:p w14:paraId="72EDAD08" w14:textId="77777777" w:rsidR="00C96CE5" w:rsidRDefault="00F824AB" w:rsidP="00C96CE5">
      <w:pPr>
        <w:keepNext/>
        <w:spacing w:line="360" w:lineRule="auto"/>
        <w:ind w:firstLine="0"/>
      </w:pPr>
      <w:r>
        <w:rPr>
          <w:noProof/>
          <w:lang w:eastAsia="ru-RU"/>
        </w:rPr>
        <w:drawing>
          <wp:inline distT="0" distB="0" distL="0" distR="0" wp14:anchorId="1E39916D" wp14:editId="218CBB65">
            <wp:extent cx="5940425" cy="3039745"/>
            <wp:effectExtent l="0" t="0" r="3175" b="8255"/>
            <wp:docPr id="1168" name="Рисунок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940425" cy="3039745"/>
                    </a:xfrm>
                    <a:prstGeom prst="rect">
                      <a:avLst/>
                    </a:prstGeom>
                  </pic:spPr>
                </pic:pic>
              </a:graphicData>
            </a:graphic>
          </wp:inline>
        </w:drawing>
      </w:r>
    </w:p>
    <w:p w14:paraId="2314109B" w14:textId="71AB7341" w:rsidR="00692BFB" w:rsidRDefault="00C96CE5"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196</w:t>
      </w:r>
      <w:r w:rsidR="00923101">
        <w:rPr>
          <w:noProof/>
        </w:rPr>
        <w:fldChar w:fldCharType="end"/>
      </w:r>
      <w:r>
        <w:t xml:space="preserve">. </w:t>
      </w:r>
      <w:r w:rsidRPr="000425D0">
        <w:t>Справочник дефектов. Изменение организации.</w:t>
      </w:r>
    </w:p>
    <w:p w14:paraId="53CDD829" w14:textId="77777777" w:rsidR="00C96CE5" w:rsidRDefault="00C96CE5" w:rsidP="00C96CE5">
      <w:r>
        <w:t>Далее выберете или снимите выбор у необходимых организаций:</w:t>
      </w:r>
    </w:p>
    <w:p w14:paraId="1AEA6C2C" w14:textId="77777777" w:rsidR="00C96CE5" w:rsidRDefault="00C96CE5" w:rsidP="00F56D91">
      <w:pPr>
        <w:keepNext/>
        <w:ind w:firstLine="0"/>
      </w:pPr>
      <w:r>
        <w:rPr>
          <w:noProof/>
          <w:lang w:eastAsia="ru-RU"/>
        </w:rPr>
        <w:drawing>
          <wp:inline distT="0" distB="0" distL="0" distR="0" wp14:anchorId="2EFDDF65" wp14:editId="5C6FE707">
            <wp:extent cx="5940425" cy="3064510"/>
            <wp:effectExtent l="0" t="0" r="3175" b="2540"/>
            <wp:docPr id="1169" name="Рисунок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940425" cy="3064510"/>
                    </a:xfrm>
                    <a:prstGeom prst="rect">
                      <a:avLst/>
                    </a:prstGeom>
                  </pic:spPr>
                </pic:pic>
              </a:graphicData>
            </a:graphic>
          </wp:inline>
        </w:drawing>
      </w:r>
    </w:p>
    <w:p w14:paraId="2E448E34" w14:textId="65281452" w:rsidR="00C96CE5" w:rsidRDefault="00C96CE5"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197</w:t>
      </w:r>
      <w:r w:rsidR="00923101">
        <w:rPr>
          <w:noProof/>
        </w:rPr>
        <w:fldChar w:fldCharType="end"/>
      </w:r>
      <w:r>
        <w:t>. Выбор организации из списка.</w:t>
      </w:r>
    </w:p>
    <w:p w14:paraId="17103FE7" w14:textId="77777777" w:rsidR="00C96CE5" w:rsidRDefault="00C96CE5" w:rsidP="00F17EB8">
      <w:r>
        <w:t xml:space="preserve">При выборе организации отображаются организации, к которым </w:t>
      </w:r>
      <w:r w:rsidR="00F17EB8">
        <w:t xml:space="preserve">прикреплен сотрудник в АСУ МБ. </w:t>
      </w:r>
    </w:p>
    <w:p w14:paraId="657040AE" w14:textId="77777777" w:rsidR="002837B0" w:rsidRPr="002837B0" w:rsidRDefault="002837B0" w:rsidP="00F56D91">
      <w:pPr>
        <w:pStyle w:val="2"/>
      </w:pPr>
      <w:bookmarkStart w:id="123" w:name="_Toc106273819"/>
      <w:r>
        <w:t>Фильтры дефектов</w:t>
      </w:r>
      <w:bookmarkEnd w:id="123"/>
    </w:p>
    <w:p w14:paraId="1E6E4328" w14:textId="77777777" w:rsidR="00164A4C" w:rsidRDefault="00164A4C" w:rsidP="00164A4C">
      <w:r>
        <w:t>Для поиска нужного дефекта с левой стороны предусмотрен фильтр.</w:t>
      </w:r>
    </w:p>
    <w:p w14:paraId="026F8AD5" w14:textId="364D69E5" w:rsidR="00C878B7" w:rsidRPr="00303C5E" w:rsidRDefault="00C732F3" w:rsidP="00303C5E">
      <w:pPr>
        <w:keepNext/>
        <w:ind w:firstLine="0"/>
        <w:jc w:val="center"/>
        <w:rPr>
          <w:iCs/>
          <w:color w:val="44546A" w:themeColor="text2"/>
          <w:sz w:val="20"/>
          <w:szCs w:val="18"/>
        </w:rPr>
      </w:pPr>
      <w:r w:rsidRPr="00C732F3">
        <w:rPr>
          <w:noProof/>
          <w:lang w:eastAsia="ru-RU"/>
        </w:rPr>
        <w:lastRenderedPageBreak/>
        <w:drawing>
          <wp:inline distT="0" distB="0" distL="0" distR="0" wp14:anchorId="3D0081C8" wp14:editId="27A8C94C">
            <wp:extent cx="6152515" cy="3101975"/>
            <wp:effectExtent l="0" t="0" r="635" b="3175"/>
            <wp:docPr id="1347" name="Рисунок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6152515" cy="3101975"/>
                    </a:xfrm>
                    <a:prstGeom prst="rect">
                      <a:avLst/>
                    </a:prstGeom>
                  </pic:spPr>
                </pic:pic>
              </a:graphicData>
            </a:graphic>
          </wp:inline>
        </w:drawing>
      </w:r>
      <w:r w:rsidR="00C878B7" w:rsidRPr="00303C5E">
        <w:rPr>
          <w:iCs/>
          <w:color w:val="44546A" w:themeColor="text2"/>
          <w:sz w:val="20"/>
          <w:szCs w:val="18"/>
        </w:rPr>
        <w:t xml:space="preserve">Рисунок </w:t>
      </w:r>
      <w:r w:rsidR="0021734E" w:rsidRPr="00303C5E">
        <w:rPr>
          <w:iCs/>
          <w:color w:val="44546A" w:themeColor="text2"/>
          <w:sz w:val="20"/>
          <w:szCs w:val="18"/>
        </w:rPr>
        <w:t>169</w:t>
      </w:r>
      <w:r w:rsidR="00C878B7" w:rsidRPr="00303C5E">
        <w:rPr>
          <w:iCs/>
          <w:color w:val="44546A" w:themeColor="text2"/>
          <w:sz w:val="20"/>
          <w:szCs w:val="18"/>
        </w:rPr>
        <w:t>. Фильтр дефектов.</w:t>
      </w:r>
    </w:p>
    <w:p w14:paraId="0C2DB0AC" w14:textId="77777777" w:rsidR="00C96CE5" w:rsidRDefault="00C96CE5">
      <w:r>
        <w:t>Для удобства поиска предусмотрены фильтры:</w:t>
      </w:r>
    </w:p>
    <w:p w14:paraId="4FDF7F2B" w14:textId="197D6D0B" w:rsidR="00C96CE5" w:rsidRDefault="00443FB1" w:rsidP="00275FF5">
      <w:pPr>
        <w:pStyle w:val="a5"/>
        <w:numPr>
          <w:ilvl w:val="0"/>
          <w:numId w:val="39"/>
        </w:numPr>
        <w:ind w:left="851"/>
      </w:pPr>
      <w:r>
        <w:t>Техническое место</w:t>
      </w:r>
      <w:r w:rsidR="00C96CE5">
        <w:t xml:space="preserve"> </w:t>
      </w:r>
      <w:r w:rsidR="00E65141">
        <w:t>–</w:t>
      </w:r>
      <w:r w:rsidR="00C96CE5">
        <w:t xml:space="preserve"> </w:t>
      </w:r>
      <w:r w:rsidR="00E65141">
        <w:t xml:space="preserve">поиск по коду </w:t>
      </w:r>
      <w:r>
        <w:t>или</w:t>
      </w:r>
      <w:r w:rsidR="00E65141">
        <w:t xml:space="preserve"> наименованию </w:t>
      </w:r>
      <w:r>
        <w:t>технического места</w:t>
      </w:r>
      <w:r w:rsidR="00E65141">
        <w:t>.</w:t>
      </w:r>
    </w:p>
    <w:p w14:paraId="4C1E666F" w14:textId="77777777" w:rsidR="00E65141" w:rsidRDefault="00E65141" w:rsidP="00275FF5">
      <w:pPr>
        <w:pStyle w:val="a5"/>
        <w:numPr>
          <w:ilvl w:val="0"/>
          <w:numId w:val="39"/>
        </w:numPr>
        <w:ind w:left="851"/>
      </w:pPr>
      <w:r>
        <w:t xml:space="preserve">Номера дефектов – вы можете ввести один или несколько номеров дефектов для поиска. </w:t>
      </w:r>
    </w:p>
    <w:p w14:paraId="454C885D" w14:textId="77777777" w:rsidR="00E65141" w:rsidRDefault="00E65141" w:rsidP="00275FF5">
      <w:pPr>
        <w:pStyle w:val="a5"/>
        <w:numPr>
          <w:ilvl w:val="0"/>
          <w:numId w:val="39"/>
        </w:numPr>
        <w:ind w:left="851"/>
      </w:pPr>
      <w:r>
        <w:t xml:space="preserve">Статус – возможно выбрать один и более статусов дефектов (создан, подтвержден, запланирован, в работе, закрыто, удалено). Если ни один пункт не выбран, то отображаются дефекты во всех статусах. </w:t>
      </w:r>
    </w:p>
    <w:p w14:paraId="24184209" w14:textId="77777777" w:rsidR="00E65141" w:rsidRDefault="00E65141" w:rsidP="00275FF5">
      <w:pPr>
        <w:pStyle w:val="a5"/>
        <w:numPr>
          <w:ilvl w:val="0"/>
          <w:numId w:val="39"/>
        </w:numPr>
        <w:ind w:left="851"/>
      </w:pPr>
      <w:r>
        <w:t xml:space="preserve">Сообщение об ошибке – если в дефекте обнаружена ошибка, то отобразятся дефекты только с ошибками. </w:t>
      </w:r>
    </w:p>
    <w:p w14:paraId="51AA1C79" w14:textId="52DB4AD7" w:rsidR="00E65141" w:rsidRDefault="00E65141" w:rsidP="00275FF5">
      <w:pPr>
        <w:pStyle w:val="a5"/>
        <w:numPr>
          <w:ilvl w:val="0"/>
          <w:numId w:val="39"/>
        </w:numPr>
        <w:ind w:left="851"/>
      </w:pPr>
      <w:r>
        <w:t>Дефект из:</w:t>
      </w:r>
      <w:r w:rsidRPr="00A611EF">
        <w:t xml:space="preserve"> - </w:t>
      </w:r>
      <w:r>
        <w:t xml:space="preserve">возможность фильтра по дефектам, которые пришли из </w:t>
      </w:r>
      <w:r w:rsidR="006A4C34">
        <w:t>СУПА</w:t>
      </w:r>
      <w:r>
        <w:t xml:space="preserve"> и (или) созданных в АСУ МБ.</w:t>
      </w:r>
    </w:p>
    <w:p w14:paraId="2596757A" w14:textId="07A21F75" w:rsidR="00C732F3" w:rsidRPr="00E65141" w:rsidRDefault="00C732F3" w:rsidP="00275FF5">
      <w:pPr>
        <w:pStyle w:val="a5"/>
        <w:numPr>
          <w:ilvl w:val="0"/>
          <w:numId w:val="39"/>
        </w:numPr>
        <w:ind w:left="851"/>
      </w:pPr>
      <w:r>
        <w:t>Плановая дата окончания устранения – возможность выбора даты устранения дефета;</w:t>
      </w:r>
    </w:p>
    <w:p w14:paraId="0613398F" w14:textId="6966F81E" w:rsidR="00E65141" w:rsidRDefault="00E65141" w:rsidP="00275FF5">
      <w:pPr>
        <w:pStyle w:val="a5"/>
        <w:numPr>
          <w:ilvl w:val="0"/>
          <w:numId w:val="39"/>
        </w:numPr>
        <w:ind w:left="851"/>
      </w:pPr>
      <w:r>
        <w:t>Дата обнаружения – возможность выбора периода времени даты обнаружения</w:t>
      </w:r>
      <w:r w:rsidR="00F56D91">
        <w:t>,</w:t>
      </w:r>
      <w:r>
        <w:t xml:space="preserve"> за который необходимо отобразить дефекты.</w:t>
      </w:r>
    </w:p>
    <w:p w14:paraId="2A93D022" w14:textId="3D225365" w:rsidR="00E65141" w:rsidRDefault="00E65141" w:rsidP="00275FF5">
      <w:pPr>
        <w:pStyle w:val="a5"/>
        <w:numPr>
          <w:ilvl w:val="0"/>
          <w:numId w:val="39"/>
        </w:numPr>
        <w:ind w:left="851"/>
      </w:pPr>
      <w:r>
        <w:t xml:space="preserve">Дата создания - возможность выбора периода времени даты </w:t>
      </w:r>
      <w:r w:rsidR="00971F72">
        <w:t xml:space="preserve">создания дефекта на портале или в </w:t>
      </w:r>
      <w:r w:rsidR="0060047C" w:rsidRPr="00253186">
        <w:t>СУПА,</w:t>
      </w:r>
      <w:r>
        <w:t xml:space="preserve"> за который необходимо отобразить дефекты.</w:t>
      </w:r>
    </w:p>
    <w:p w14:paraId="03A47023" w14:textId="77777777" w:rsidR="00971F72" w:rsidRDefault="00971F72" w:rsidP="00275FF5">
      <w:pPr>
        <w:pStyle w:val="a5"/>
        <w:numPr>
          <w:ilvl w:val="0"/>
          <w:numId w:val="39"/>
        </w:numPr>
        <w:ind w:left="851"/>
      </w:pPr>
      <w:r>
        <w:t xml:space="preserve">Код дефекта – из выпадающего списка возможно выбрать код дефекта (так же можно осуществить поиск по коду или названию кода дефекта). Отобразятся дефекты только с определенным кодом дефекта. </w:t>
      </w:r>
    </w:p>
    <w:p w14:paraId="566EA2A4" w14:textId="77777777" w:rsidR="00971F72" w:rsidRDefault="00971F72" w:rsidP="00275FF5">
      <w:pPr>
        <w:pStyle w:val="a5"/>
        <w:numPr>
          <w:ilvl w:val="0"/>
          <w:numId w:val="39"/>
        </w:numPr>
        <w:ind w:left="851"/>
      </w:pPr>
      <w:r>
        <w:t>Тип дефекта - из выпадающего списка возможно выбрать тип дефекта (так же можно осуществить поиск по коду или названию типа дефекта). Отобразятся дефекты только с определенным типом дефекта.</w:t>
      </w:r>
    </w:p>
    <w:p w14:paraId="6D6242B2" w14:textId="058FD6AA" w:rsidR="00971F72" w:rsidRDefault="00971F72" w:rsidP="00275FF5">
      <w:pPr>
        <w:pStyle w:val="a5"/>
        <w:numPr>
          <w:ilvl w:val="0"/>
          <w:numId w:val="39"/>
        </w:numPr>
        <w:ind w:left="851"/>
      </w:pPr>
      <w:r>
        <w:t xml:space="preserve">Исполнитель – после ввода фамилии, имени или отчества (или часть ФИО) сотрудника в выпадающем списке отобразятся доступные для выбора сотрудники. Выбрав </w:t>
      </w:r>
      <w:r w:rsidR="00F56D91">
        <w:t>сотрудника,</w:t>
      </w:r>
      <w:r>
        <w:t xml:space="preserve"> отобразятся дефекты с определённым исполнителем. </w:t>
      </w:r>
    </w:p>
    <w:p w14:paraId="6DA58DB0" w14:textId="40257BE4" w:rsidR="00971F72" w:rsidRDefault="00971F72" w:rsidP="00275FF5">
      <w:pPr>
        <w:pStyle w:val="a5"/>
        <w:numPr>
          <w:ilvl w:val="0"/>
          <w:numId w:val="39"/>
        </w:numPr>
        <w:ind w:left="851"/>
      </w:pPr>
      <w:r>
        <w:t xml:space="preserve">Ответственный - после ввода фамилии, имени или отчества (или часть ФИО) сотрудника в выпадающем списке отобразятся доступные для выбора сотрудники. Выбрав </w:t>
      </w:r>
      <w:r w:rsidR="00F56D91">
        <w:t>сотрудника,</w:t>
      </w:r>
      <w:r>
        <w:t xml:space="preserve"> отобразятся дефекты с определённым ответственным.</w:t>
      </w:r>
    </w:p>
    <w:p w14:paraId="03398FDA" w14:textId="04A32425" w:rsidR="00164A4C" w:rsidRDefault="00971F72" w:rsidP="00275FF5">
      <w:pPr>
        <w:pStyle w:val="a5"/>
        <w:numPr>
          <w:ilvl w:val="0"/>
          <w:numId w:val="39"/>
        </w:numPr>
        <w:ind w:left="851"/>
      </w:pPr>
      <w:r>
        <w:lastRenderedPageBreak/>
        <w:t xml:space="preserve">Дефект выявил - после ввода фамилии, имени или отчества (или часть ФИО) сотрудника в выпадающем списке отобразятся доступные для выбора сотрудники. Выбрав </w:t>
      </w:r>
      <w:r w:rsidR="00F56D91">
        <w:t>сотрудника,</w:t>
      </w:r>
      <w:r>
        <w:t xml:space="preserve"> отобразятся дефекты с определённым сотрудником, выявившим дефект.</w:t>
      </w:r>
    </w:p>
    <w:p w14:paraId="52505BDC" w14:textId="77777777" w:rsidR="002837B0" w:rsidRPr="002837B0" w:rsidRDefault="002837B0" w:rsidP="00F56D91">
      <w:pPr>
        <w:pStyle w:val="2"/>
      </w:pPr>
      <w:bookmarkStart w:id="124" w:name="_Toc106273820"/>
      <w:r>
        <w:t xml:space="preserve">Работа с </w:t>
      </w:r>
      <w:r w:rsidRPr="00F56D91">
        <w:t>выявленным</w:t>
      </w:r>
      <w:r>
        <w:t xml:space="preserve"> дефектом</w:t>
      </w:r>
      <w:bookmarkEnd w:id="124"/>
    </w:p>
    <w:p w14:paraId="6FE0F391" w14:textId="77777777" w:rsidR="002837B0" w:rsidRDefault="002837B0" w:rsidP="00EE67EA">
      <w:pPr>
        <w:pStyle w:val="3"/>
      </w:pPr>
      <w:bookmarkStart w:id="125" w:name="_Toc106273821"/>
      <w:r>
        <w:t>Раздел «Основное»</w:t>
      </w:r>
      <w:bookmarkEnd w:id="125"/>
    </w:p>
    <w:p w14:paraId="23ED010E" w14:textId="1756B70E" w:rsidR="00164A4C" w:rsidRDefault="00F56D91" w:rsidP="00F56D91">
      <w:r>
        <w:t>Для подтверждения выбранного дефекта</w:t>
      </w:r>
      <w:r w:rsidR="00164A4C">
        <w:t xml:space="preserve"> необходимо заполнить недостающие поля и сменить статус дефекта. Предусмотрены следующие поля для </w:t>
      </w:r>
      <w:r w:rsidR="002837B0">
        <w:t>просмотра</w:t>
      </w:r>
      <w:r w:rsidR="00164A4C">
        <w:t xml:space="preserve"> и редактирования:</w:t>
      </w:r>
    </w:p>
    <w:p w14:paraId="234B47F9" w14:textId="3E7BA2E8" w:rsidR="00F56D91" w:rsidRDefault="00F56D91" w:rsidP="00F56D91">
      <w:pPr>
        <w:pStyle w:val="a4"/>
        <w:keepNext/>
        <w:jc w:val="right"/>
      </w:pPr>
      <w:r>
        <w:t xml:space="preserve">Таблица </w:t>
      </w:r>
      <w:r w:rsidR="00923101">
        <w:fldChar w:fldCharType="begin"/>
      </w:r>
      <w:r w:rsidR="00923101">
        <w:instrText xml:space="preserve"> SEQ Таблица \* ARABIC </w:instrText>
      </w:r>
      <w:r w:rsidR="00923101">
        <w:fldChar w:fldCharType="separate"/>
      </w:r>
      <w:r w:rsidR="00734724">
        <w:rPr>
          <w:noProof/>
        </w:rPr>
        <w:t>1</w:t>
      </w:r>
      <w:r w:rsidR="00923101">
        <w:rPr>
          <w:noProof/>
        </w:rPr>
        <w:fldChar w:fldCharType="end"/>
      </w:r>
      <w:r>
        <w:t>. Поля карточки дефекта и их описание</w:t>
      </w:r>
    </w:p>
    <w:tbl>
      <w:tblPr>
        <w:tblStyle w:val="-1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3"/>
        <w:gridCol w:w="7153"/>
        <w:gridCol w:w="9"/>
      </w:tblGrid>
      <w:tr w:rsidR="00164A4C" w:rsidRPr="007924F4" w14:paraId="27719AC4" w14:textId="77777777" w:rsidTr="00F51596">
        <w:trPr>
          <w:gridAfter w:val="1"/>
          <w:cnfStyle w:val="100000000000" w:firstRow="1" w:lastRow="0" w:firstColumn="0" w:lastColumn="0" w:oddVBand="0" w:evenVBand="0" w:oddHBand="0" w:evenHBand="0" w:firstRowFirstColumn="0" w:firstRowLastColumn="0" w:lastRowFirstColumn="0" w:lastRowLastColumn="0"/>
          <w:wAfter w:w="5" w:type="pct"/>
        </w:trPr>
        <w:tc>
          <w:tcPr>
            <w:cnfStyle w:val="001000000000" w:firstRow="0" w:lastRow="0" w:firstColumn="1" w:lastColumn="0" w:oddVBand="0" w:evenVBand="0" w:oddHBand="0" w:evenHBand="0" w:firstRowFirstColumn="0" w:firstRowLastColumn="0" w:lastRowFirstColumn="0" w:lastRowLastColumn="0"/>
            <w:tcW w:w="1168" w:type="pct"/>
            <w:tcBorders>
              <w:bottom w:val="none" w:sz="0" w:space="0" w:color="auto"/>
            </w:tcBorders>
            <w:shd w:val="clear" w:color="auto" w:fill="BDD6EE" w:themeFill="accent1" w:themeFillTint="66"/>
          </w:tcPr>
          <w:p w14:paraId="564E47D5" w14:textId="77777777" w:rsidR="00164A4C" w:rsidRPr="00F56D91" w:rsidRDefault="00164A4C" w:rsidP="00164A4C">
            <w:pPr>
              <w:spacing w:line="276" w:lineRule="auto"/>
              <w:ind w:firstLine="0"/>
              <w:jc w:val="center"/>
              <w:rPr>
                <w:bCs w:val="0"/>
              </w:rPr>
            </w:pPr>
            <w:r w:rsidRPr="00F56D91">
              <w:rPr>
                <w:bCs w:val="0"/>
              </w:rPr>
              <w:t>Название поле</w:t>
            </w:r>
          </w:p>
        </w:tc>
        <w:tc>
          <w:tcPr>
            <w:tcW w:w="3827" w:type="pct"/>
            <w:tcBorders>
              <w:bottom w:val="none" w:sz="0" w:space="0" w:color="auto"/>
            </w:tcBorders>
            <w:shd w:val="clear" w:color="auto" w:fill="BDD6EE" w:themeFill="accent1" w:themeFillTint="66"/>
          </w:tcPr>
          <w:p w14:paraId="142696BD" w14:textId="77777777" w:rsidR="00164A4C" w:rsidRPr="00F56D91" w:rsidRDefault="00164A4C" w:rsidP="00164A4C">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bCs w:val="0"/>
              </w:rPr>
            </w:pPr>
            <w:r w:rsidRPr="00F56D91">
              <w:rPr>
                <w:bCs w:val="0"/>
              </w:rPr>
              <w:t>Описание поля</w:t>
            </w:r>
          </w:p>
        </w:tc>
      </w:tr>
      <w:tr w:rsidR="00164A4C" w:rsidRPr="007924F4" w14:paraId="78B10E55" w14:textId="77777777" w:rsidTr="00F56D91">
        <w:tc>
          <w:tcPr>
            <w:cnfStyle w:val="001000000000" w:firstRow="0" w:lastRow="0" w:firstColumn="1" w:lastColumn="0" w:oddVBand="0" w:evenVBand="0" w:oddHBand="0" w:evenHBand="0" w:firstRowFirstColumn="0" w:firstRowLastColumn="0" w:lastRowFirstColumn="0" w:lastRowLastColumn="0"/>
            <w:tcW w:w="5000" w:type="pct"/>
            <w:gridSpan w:val="3"/>
            <w:shd w:val="clear" w:color="auto" w:fill="DEEAF6" w:themeFill="accent1" w:themeFillTint="33"/>
          </w:tcPr>
          <w:p w14:paraId="4C4B1D54" w14:textId="77777777" w:rsidR="00164A4C" w:rsidRPr="00F56D91" w:rsidRDefault="002837B0" w:rsidP="00164A4C">
            <w:pPr>
              <w:spacing w:line="276" w:lineRule="auto"/>
              <w:ind w:firstLine="0"/>
              <w:jc w:val="center"/>
              <w:rPr>
                <w:iCs/>
              </w:rPr>
            </w:pPr>
            <w:r w:rsidRPr="00F56D91">
              <w:rPr>
                <w:iCs/>
              </w:rPr>
              <w:t>Раздел</w:t>
            </w:r>
            <w:r w:rsidR="00164A4C" w:rsidRPr="00F56D91">
              <w:rPr>
                <w:iCs/>
              </w:rPr>
              <w:t xml:space="preserve"> «Основное»</w:t>
            </w:r>
          </w:p>
        </w:tc>
      </w:tr>
      <w:tr w:rsidR="00164A4C" w14:paraId="59EFAAE4" w14:textId="77777777" w:rsidTr="00F51596">
        <w:trPr>
          <w:gridAfter w:val="1"/>
          <w:wAfter w:w="5" w:type="pct"/>
        </w:trPr>
        <w:tc>
          <w:tcPr>
            <w:cnfStyle w:val="001000000000" w:firstRow="0" w:lastRow="0" w:firstColumn="1" w:lastColumn="0" w:oddVBand="0" w:evenVBand="0" w:oddHBand="0" w:evenHBand="0" w:firstRowFirstColumn="0" w:firstRowLastColumn="0" w:lastRowFirstColumn="0" w:lastRowLastColumn="0"/>
            <w:tcW w:w="1168" w:type="pct"/>
          </w:tcPr>
          <w:p w14:paraId="3B7FC585" w14:textId="77777777" w:rsidR="00164A4C" w:rsidRDefault="00164A4C" w:rsidP="00164A4C">
            <w:pPr>
              <w:spacing w:line="276" w:lineRule="auto"/>
              <w:ind w:firstLine="0"/>
              <w:rPr>
                <w:b w:val="0"/>
              </w:rPr>
            </w:pPr>
            <w:r>
              <w:rPr>
                <w:b w:val="0"/>
              </w:rPr>
              <w:t>Номер дефекта</w:t>
            </w:r>
          </w:p>
        </w:tc>
        <w:tc>
          <w:tcPr>
            <w:tcW w:w="3827" w:type="pct"/>
          </w:tcPr>
          <w:p w14:paraId="2FC955DC" w14:textId="63399714" w:rsidR="00164A4C" w:rsidRDefault="00F56D91" w:rsidP="00164A4C">
            <w:pPr>
              <w:spacing w:line="276" w:lineRule="auto"/>
              <w:ind w:firstLine="0"/>
              <w:cnfStyle w:val="000000000000" w:firstRow="0" w:lastRow="0" w:firstColumn="0" w:lastColumn="0" w:oddVBand="0" w:evenVBand="0" w:oddHBand="0" w:evenHBand="0" w:firstRowFirstColumn="0" w:firstRowLastColumn="0" w:lastRowFirstColumn="0" w:lastRowLastColumn="0"/>
            </w:pPr>
            <w:r>
              <w:t>Номер дефекта,</w:t>
            </w:r>
            <w:r w:rsidR="00164A4C">
              <w:t xml:space="preserve"> присвоенный ему в СУПА, поле заполняется </w:t>
            </w:r>
            <w:r w:rsidR="00F51596">
              <w:t xml:space="preserve">автоматически </w:t>
            </w:r>
            <w:r w:rsidR="00164A4C">
              <w:t xml:space="preserve">после обмена данными с СУПА. </w:t>
            </w:r>
          </w:p>
        </w:tc>
      </w:tr>
      <w:tr w:rsidR="00164A4C" w:rsidRPr="007924F4" w14:paraId="7BF02C1D" w14:textId="77777777" w:rsidTr="00F51596">
        <w:trPr>
          <w:gridAfter w:val="1"/>
          <w:wAfter w:w="5" w:type="pct"/>
        </w:trPr>
        <w:tc>
          <w:tcPr>
            <w:cnfStyle w:val="001000000000" w:firstRow="0" w:lastRow="0" w:firstColumn="1" w:lastColumn="0" w:oddVBand="0" w:evenVBand="0" w:oddHBand="0" w:evenHBand="0" w:firstRowFirstColumn="0" w:firstRowLastColumn="0" w:lastRowFirstColumn="0" w:lastRowLastColumn="0"/>
            <w:tcW w:w="1168" w:type="pct"/>
          </w:tcPr>
          <w:p w14:paraId="5A7BE217" w14:textId="5F74AC97" w:rsidR="00164A4C" w:rsidRPr="007924F4" w:rsidRDefault="007E5611" w:rsidP="00164A4C">
            <w:pPr>
              <w:spacing w:line="276" w:lineRule="auto"/>
              <w:ind w:firstLine="0"/>
              <w:rPr>
                <w:b w:val="0"/>
              </w:rPr>
            </w:pPr>
            <w:r>
              <w:rPr>
                <w:b w:val="0"/>
              </w:rPr>
              <w:t>Техническое место</w:t>
            </w:r>
          </w:p>
        </w:tc>
        <w:tc>
          <w:tcPr>
            <w:tcW w:w="3827" w:type="pct"/>
          </w:tcPr>
          <w:p w14:paraId="5D9D7075" w14:textId="77777777" w:rsidR="00164A4C" w:rsidRPr="007924F4" w:rsidRDefault="00164A4C" w:rsidP="00164A4C">
            <w:pPr>
              <w:spacing w:line="276" w:lineRule="auto"/>
              <w:ind w:firstLine="0"/>
              <w:cnfStyle w:val="000000000000" w:firstRow="0" w:lastRow="0" w:firstColumn="0" w:lastColumn="0" w:oddVBand="0" w:evenVBand="0" w:oddHBand="0" w:evenHBand="0" w:firstRowFirstColumn="0" w:firstRowLastColumn="0" w:lastRowFirstColumn="0" w:lastRowLastColumn="0"/>
            </w:pPr>
            <w:r>
              <w:t>Заполняется автоматически значением, переданным с МУ</w:t>
            </w:r>
            <w:r w:rsidR="00A34181">
              <w:t>. Возможно редактирование на портале в статусе «Создан».</w:t>
            </w:r>
          </w:p>
        </w:tc>
      </w:tr>
      <w:tr w:rsidR="00164A4C" w:rsidRPr="007924F4" w14:paraId="7D4BDCCF" w14:textId="77777777" w:rsidTr="00F51596">
        <w:trPr>
          <w:gridAfter w:val="1"/>
          <w:wAfter w:w="5" w:type="pct"/>
        </w:trPr>
        <w:tc>
          <w:tcPr>
            <w:cnfStyle w:val="001000000000" w:firstRow="0" w:lastRow="0" w:firstColumn="1" w:lastColumn="0" w:oddVBand="0" w:evenVBand="0" w:oddHBand="0" w:evenHBand="0" w:firstRowFirstColumn="0" w:firstRowLastColumn="0" w:lastRowFirstColumn="0" w:lastRowLastColumn="0"/>
            <w:tcW w:w="1168" w:type="pct"/>
          </w:tcPr>
          <w:p w14:paraId="47D95F27" w14:textId="77777777" w:rsidR="00164A4C" w:rsidRPr="007924F4" w:rsidRDefault="00164A4C" w:rsidP="00164A4C">
            <w:pPr>
              <w:spacing w:line="276" w:lineRule="auto"/>
              <w:ind w:firstLine="0"/>
              <w:rPr>
                <w:b w:val="0"/>
              </w:rPr>
            </w:pPr>
            <w:r>
              <w:rPr>
                <w:b w:val="0"/>
              </w:rPr>
              <w:t>Единица оборудования</w:t>
            </w:r>
          </w:p>
        </w:tc>
        <w:tc>
          <w:tcPr>
            <w:tcW w:w="3827" w:type="pct"/>
          </w:tcPr>
          <w:p w14:paraId="79243681" w14:textId="77777777" w:rsidR="00164A4C" w:rsidRPr="007924F4" w:rsidRDefault="00164A4C" w:rsidP="00164A4C">
            <w:pPr>
              <w:spacing w:line="276" w:lineRule="auto"/>
              <w:ind w:firstLine="0"/>
              <w:cnfStyle w:val="000000000000" w:firstRow="0" w:lastRow="0" w:firstColumn="0" w:lastColumn="0" w:oddVBand="0" w:evenVBand="0" w:oddHBand="0" w:evenHBand="0" w:firstRowFirstColumn="0" w:firstRowLastColumn="0" w:lastRowFirstColumn="0" w:lastRowLastColumn="0"/>
            </w:pPr>
            <w:r>
              <w:t>Заполняется автоматически значением, переданным с МУ</w:t>
            </w:r>
            <w:r w:rsidR="00A34181">
              <w:t>. Возможно редактирование на портале в статусе «Создан».</w:t>
            </w:r>
          </w:p>
        </w:tc>
      </w:tr>
      <w:tr w:rsidR="00164A4C" w14:paraId="4A97EA5D" w14:textId="77777777" w:rsidTr="00F51596">
        <w:trPr>
          <w:gridAfter w:val="1"/>
          <w:wAfter w:w="5" w:type="pct"/>
        </w:trPr>
        <w:tc>
          <w:tcPr>
            <w:cnfStyle w:val="001000000000" w:firstRow="0" w:lastRow="0" w:firstColumn="1" w:lastColumn="0" w:oddVBand="0" w:evenVBand="0" w:oddHBand="0" w:evenHBand="0" w:firstRowFirstColumn="0" w:firstRowLastColumn="0" w:lastRowFirstColumn="0" w:lastRowLastColumn="0"/>
            <w:tcW w:w="1168" w:type="pct"/>
          </w:tcPr>
          <w:p w14:paraId="6262EB68" w14:textId="77777777" w:rsidR="00164A4C" w:rsidRDefault="00164A4C" w:rsidP="00164A4C">
            <w:pPr>
              <w:spacing w:line="276" w:lineRule="auto"/>
              <w:ind w:firstLine="0"/>
              <w:rPr>
                <w:b w:val="0"/>
              </w:rPr>
            </w:pPr>
            <w:r>
              <w:rPr>
                <w:b w:val="0"/>
              </w:rPr>
              <w:t>Дата обнаружения дефекта</w:t>
            </w:r>
          </w:p>
        </w:tc>
        <w:tc>
          <w:tcPr>
            <w:tcW w:w="3827" w:type="pct"/>
          </w:tcPr>
          <w:p w14:paraId="07EDD884" w14:textId="77777777" w:rsidR="00164A4C" w:rsidRDefault="00164A4C" w:rsidP="00164A4C">
            <w:pPr>
              <w:spacing w:line="276" w:lineRule="auto"/>
              <w:ind w:firstLine="0"/>
              <w:cnfStyle w:val="000000000000" w:firstRow="0" w:lastRow="0" w:firstColumn="0" w:lastColumn="0" w:oddVBand="0" w:evenVBand="0" w:oddHBand="0" w:evenHBand="0" w:firstRowFirstColumn="0" w:firstRowLastColumn="0" w:lastRowFirstColumn="0" w:lastRowLastColumn="0"/>
            </w:pPr>
            <w:r>
              <w:t>Заполняется автоматически значением, переданным с МУ</w:t>
            </w:r>
            <w:r w:rsidR="00A34181">
              <w:t>.</w:t>
            </w:r>
          </w:p>
        </w:tc>
      </w:tr>
      <w:tr w:rsidR="00164A4C" w:rsidRPr="007924F4" w14:paraId="3DEB0437" w14:textId="77777777" w:rsidTr="00F51596">
        <w:trPr>
          <w:gridAfter w:val="1"/>
          <w:wAfter w:w="5" w:type="pct"/>
        </w:trPr>
        <w:tc>
          <w:tcPr>
            <w:cnfStyle w:val="001000000000" w:firstRow="0" w:lastRow="0" w:firstColumn="1" w:lastColumn="0" w:oddVBand="0" w:evenVBand="0" w:oddHBand="0" w:evenHBand="0" w:firstRowFirstColumn="0" w:firstRowLastColumn="0" w:lastRowFirstColumn="0" w:lastRowLastColumn="0"/>
            <w:tcW w:w="1168" w:type="pct"/>
          </w:tcPr>
          <w:p w14:paraId="4106C448" w14:textId="77777777" w:rsidR="00164A4C" w:rsidRPr="007924F4" w:rsidRDefault="00164A4C" w:rsidP="00164A4C">
            <w:pPr>
              <w:spacing w:line="276" w:lineRule="auto"/>
              <w:ind w:firstLine="0"/>
              <w:rPr>
                <w:b w:val="0"/>
              </w:rPr>
            </w:pPr>
            <w:r>
              <w:rPr>
                <w:b w:val="0"/>
              </w:rPr>
              <w:t>Тип дефекта</w:t>
            </w:r>
          </w:p>
        </w:tc>
        <w:tc>
          <w:tcPr>
            <w:tcW w:w="3827" w:type="pct"/>
          </w:tcPr>
          <w:p w14:paraId="3BA4D779" w14:textId="77777777" w:rsidR="00164A4C" w:rsidRPr="007924F4" w:rsidRDefault="00164A4C" w:rsidP="00164A4C">
            <w:pPr>
              <w:spacing w:line="276" w:lineRule="auto"/>
              <w:ind w:firstLine="0"/>
              <w:cnfStyle w:val="000000000000" w:firstRow="0" w:lastRow="0" w:firstColumn="0" w:lastColumn="0" w:oddVBand="0" w:evenVBand="0" w:oddHBand="0" w:evenHBand="0" w:firstRowFirstColumn="0" w:firstRowLastColumn="0" w:lastRowFirstColumn="0" w:lastRowLastColumn="0"/>
            </w:pPr>
            <w:r>
              <w:t>Код типа дефекта, выбирается из справочника типов дефектов. Значение выбирается из справочника группы дефектов.</w:t>
            </w:r>
            <w:r w:rsidR="00A34181">
              <w:t xml:space="preserve"> Возможно редактирование на портале в статусе «Создан».</w:t>
            </w:r>
          </w:p>
        </w:tc>
      </w:tr>
      <w:tr w:rsidR="00164A4C" w14:paraId="5DCA5B5F" w14:textId="77777777" w:rsidTr="00F51596">
        <w:trPr>
          <w:gridAfter w:val="1"/>
          <w:wAfter w:w="5" w:type="pct"/>
        </w:trPr>
        <w:tc>
          <w:tcPr>
            <w:cnfStyle w:val="001000000000" w:firstRow="0" w:lastRow="0" w:firstColumn="1" w:lastColumn="0" w:oddVBand="0" w:evenVBand="0" w:oddHBand="0" w:evenHBand="0" w:firstRowFirstColumn="0" w:firstRowLastColumn="0" w:lastRowFirstColumn="0" w:lastRowLastColumn="0"/>
            <w:tcW w:w="1168" w:type="pct"/>
          </w:tcPr>
          <w:p w14:paraId="7C0D81DA" w14:textId="77777777" w:rsidR="00164A4C" w:rsidRDefault="00164A4C" w:rsidP="00164A4C">
            <w:pPr>
              <w:spacing w:line="276" w:lineRule="auto"/>
              <w:ind w:firstLine="0"/>
              <w:rPr>
                <w:b w:val="0"/>
              </w:rPr>
            </w:pPr>
            <w:r>
              <w:rPr>
                <w:b w:val="0"/>
              </w:rPr>
              <w:t>Название дефекта</w:t>
            </w:r>
          </w:p>
        </w:tc>
        <w:tc>
          <w:tcPr>
            <w:tcW w:w="3827" w:type="pct"/>
          </w:tcPr>
          <w:p w14:paraId="2D3B7A2A" w14:textId="77777777" w:rsidR="00164A4C" w:rsidRDefault="00164A4C" w:rsidP="00814C37">
            <w:pPr>
              <w:spacing w:line="276" w:lineRule="auto"/>
              <w:ind w:firstLine="0"/>
              <w:cnfStyle w:val="000000000000" w:firstRow="0" w:lastRow="0" w:firstColumn="0" w:lastColumn="0" w:oddVBand="0" w:evenVBand="0" w:oddHBand="0" w:evenHBand="0" w:firstRowFirstColumn="0" w:firstRowLastColumn="0" w:lastRowFirstColumn="0" w:lastRowLastColumn="0"/>
            </w:pPr>
            <w:r>
              <w:t xml:space="preserve">Краткое описание дефекта ответственным сотрудником. Поле заполняется </w:t>
            </w:r>
            <w:r w:rsidR="00814C37">
              <w:t>информацией,</w:t>
            </w:r>
            <w:r>
              <w:t xml:space="preserve"> поступившей с МУ</w:t>
            </w:r>
            <w:r w:rsidR="00A34181">
              <w:t>. Возможно редактирование на портале в статусе «Создан».</w:t>
            </w:r>
          </w:p>
        </w:tc>
      </w:tr>
      <w:tr w:rsidR="00164A4C" w14:paraId="697C2C10" w14:textId="77777777" w:rsidTr="00F51596">
        <w:trPr>
          <w:gridAfter w:val="1"/>
          <w:wAfter w:w="5" w:type="pct"/>
        </w:trPr>
        <w:tc>
          <w:tcPr>
            <w:cnfStyle w:val="001000000000" w:firstRow="0" w:lastRow="0" w:firstColumn="1" w:lastColumn="0" w:oddVBand="0" w:evenVBand="0" w:oddHBand="0" w:evenHBand="0" w:firstRowFirstColumn="0" w:firstRowLastColumn="0" w:lastRowFirstColumn="0" w:lastRowLastColumn="0"/>
            <w:tcW w:w="1168" w:type="pct"/>
          </w:tcPr>
          <w:p w14:paraId="37203B9B" w14:textId="77777777" w:rsidR="00164A4C" w:rsidRDefault="00164A4C" w:rsidP="00164A4C">
            <w:pPr>
              <w:spacing w:line="276" w:lineRule="auto"/>
              <w:ind w:firstLine="0"/>
              <w:rPr>
                <w:b w:val="0"/>
              </w:rPr>
            </w:pPr>
            <w:r>
              <w:rPr>
                <w:b w:val="0"/>
              </w:rPr>
              <w:t>Дефект выявил</w:t>
            </w:r>
          </w:p>
        </w:tc>
        <w:tc>
          <w:tcPr>
            <w:tcW w:w="3827" w:type="pct"/>
          </w:tcPr>
          <w:p w14:paraId="6A9B78F5" w14:textId="77777777" w:rsidR="00164A4C" w:rsidRDefault="00164A4C" w:rsidP="00164A4C">
            <w:pPr>
              <w:spacing w:line="276" w:lineRule="auto"/>
              <w:ind w:firstLine="0"/>
              <w:cnfStyle w:val="000000000000" w:firstRow="0" w:lastRow="0" w:firstColumn="0" w:lastColumn="0" w:oddVBand="0" w:evenVBand="0" w:oddHBand="0" w:evenHBand="0" w:firstRowFirstColumn="0" w:firstRowLastColumn="0" w:lastRowFirstColumn="0" w:lastRowLastColumn="0"/>
            </w:pPr>
            <w:r>
              <w:t>ФИО сотрудника, выявившего дефект. Проставляется автоматически ФИО сотрудника, который обнаружил и отправил дефект.</w:t>
            </w:r>
          </w:p>
        </w:tc>
      </w:tr>
      <w:tr w:rsidR="00164A4C" w14:paraId="3D5C408A" w14:textId="77777777" w:rsidTr="00F51596">
        <w:trPr>
          <w:gridAfter w:val="1"/>
          <w:wAfter w:w="5" w:type="pct"/>
        </w:trPr>
        <w:tc>
          <w:tcPr>
            <w:cnfStyle w:val="001000000000" w:firstRow="0" w:lastRow="0" w:firstColumn="1" w:lastColumn="0" w:oddVBand="0" w:evenVBand="0" w:oddHBand="0" w:evenHBand="0" w:firstRowFirstColumn="0" w:firstRowLastColumn="0" w:lastRowFirstColumn="0" w:lastRowLastColumn="0"/>
            <w:tcW w:w="1168" w:type="pct"/>
          </w:tcPr>
          <w:p w14:paraId="5BB35294" w14:textId="77777777" w:rsidR="00164A4C" w:rsidRDefault="00164A4C" w:rsidP="00164A4C">
            <w:pPr>
              <w:spacing w:line="276" w:lineRule="auto"/>
              <w:ind w:firstLine="0"/>
              <w:rPr>
                <w:b w:val="0"/>
              </w:rPr>
            </w:pPr>
            <w:r>
              <w:rPr>
                <w:b w:val="0"/>
              </w:rPr>
              <w:t>Плановая дата начала устранения</w:t>
            </w:r>
          </w:p>
        </w:tc>
        <w:tc>
          <w:tcPr>
            <w:tcW w:w="3827" w:type="pct"/>
          </w:tcPr>
          <w:p w14:paraId="0973DFC5" w14:textId="77777777" w:rsidR="00164A4C" w:rsidRDefault="00164A4C" w:rsidP="005A043B">
            <w:pPr>
              <w:spacing w:line="276" w:lineRule="auto"/>
              <w:ind w:firstLine="0"/>
              <w:cnfStyle w:val="000000000000" w:firstRow="0" w:lastRow="0" w:firstColumn="0" w:lastColumn="0" w:oddVBand="0" w:evenVBand="0" w:oddHBand="0" w:evenHBand="0" w:firstRowFirstColumn="0" w:firstRowLastColumn="0" w:lastRowFirstColumn="0" w:lastRowLastColumn="0"/>
            </w:pPr>
            <w:r>
              <w:t>Установленное ответственным сотрудником начало планового срока устранения дефекта</w:t>
            </w:r>
            <w:r w:rsidR="00A34181">
              <w:t>.</w:t>
            </w:r>
          </w:p>
        </w:tc>
      </w:tr>
      <w:tr w:rsidR="00164A4C" w14:paraId="5ED6CBFB" w14:textId="77777777" w:rsidTr="00F51596">
        <w:trPr>
          <w:gridAfter w:val="1"/>
          <w:wAfter w:w="5" w:type="pct"/>
        </w:trPr>
        <w:tc>
          <w:tcPr>
            <w:cnfStyle w:val="001000000000" w:firstRow="0" w:lastRow="0" w:firstColumn="1" w:lastColumn="0" w:oddVBand="0" w:evenVBand="0" w:oddHBand="0" w:evenHBand="0" w:firstRowFirstColumn="0" w:firstRowLastColumn="0" w:lastRowFirstColumn="0" w:lastRowLastColumn="0"/>
            <w:tcW w:w="1168" w:type="pct"/>
          </w:tcPr>
          <w:p w14:paraId="1724BBE9" w14:textId="77777777" w:rsidR="00164A4C" w:rsidRDefault="00164A4C" w:rsidP="00164A4C">
            <w:pPr>
              <w:spacing w:line="276" w:lineRule="auto"/>
              <w:ind w:firstLine="0"/>
              <w:rPr>
                <w:b w:val="0"/>
              </w:rPr>
            </w:pPr>
            <w:r>
              <w:rPr>
                <w:b w:val="0"/>
              </w:rPr>
              <w:t>Плановая дата окончания устранения</w:t>
            </w:r>
          </w:p>
        </w:tc>
        <w:tc>
          <w:tcPr>
            <w:tcW w:w="3827" w:type="pct"/>
          </w:tcPr>
          <w:p w14:paraId="47DF3F21" w14:textId="297B10EC" w:rsidR="00164A4C" w:rsidRDefault="00F51596" w:rsidP="005A043B">
            <w:pPr>
              <w:spacing w:line="276" w:lineRule="auto"/>
              <w:ind w:firstLine="0"/>
              <w:cnfStyle w:val="000000000000" w:firstRow="0" w:lastRow="0" w:firstColumn="0" w:lastColumn="0" w:oddVBand="0" w:evenVBand="0" w:oddHBand="0" w:evenHBand="0" w:firstRowFirstColumn="0" w:firstRowLastColumn="0" w:lastRowFirstColumn="0" w:lastRowLastColumn="0"/>
            </w:pPr>
            <w:r>
              <w:t>Дата</w:t>
            </w:r>
            <w:r w:rsidR="00164A4C">
              <w:t xml:space="preserve"> окончани</w:t>
            </w:r>
            <w:r>
              <w:t>я</w:t>
            </w:r>
            <w:r w:rsidR="00164A4C">
              <w:t xml:space="preserve"> планового срока устранения дефекта</w:t>
            </w:r>
            <w:r w:rsidR="005A043B">
              <w:t>.</w:t>
            </w:r>
            <w:r>
              <w:t xml:space="preserve"> Данное значение определяется системой автоматически в зависимости от единицы оборудовании, кода дефекта и типа дефекта.</w:t>
            </w:r>
          </w:p>
          <w:p w14:paraId="7749A1F3" w14:textId="143748BA" w:rsidR="00F51596" w:rsidRDefault="00F51596" w:rsidP="005A043B">
            <w:pPr>
              <w:spacing w:line="276" w:lineRule="auto"/>
              <w:ind w:firstLine="0"/>
              <w:cnfStyle w:val="000000000000" w:firstRow="0" w:lastRow="0" w:firstColumn="0" w:lastColumn="0" w:oddVBand="0" w:evenVBand="0" w:oddHBand="0" w:evenHBand="0" w:firstRowFirstColumn="0" w:firstRowLastColumn="0" w:lastRowFirstColumn="0" w:lastRowLastColumn="0"/>
            </w:pPr>
            <w:r>
              <w:t>Пользователь может выбрать и установить меньшее значение.</w:t>
            </w:r>
          </w:p>
        </w:tc>
      </w:tr>
      <w:tr w:rsidR="00164A4C" w:rsidRPr="007924F4" w14:paraId="6931DEBC" w14:textId="77777777" w:rsidTr="00F51596">
        <w:trPr>
          <w:gridAfter w:val="1"/>
          <w:wAfter w:w="5" w:type="pct"/>
        </w:trPr>
        <w:tc>
          <w:tcPr>
            <w:cnfStyle w:val="001000000000" w:firstRow="0" w:lastRow="0" w:firstColumn="1" w:lastColumn="0" w:oddVBand="0" w:evenVBand="0" w:oddHBand="0" w:evenHBand="0" w:firstRowFirstColumn="0" w:firstRowLastColumn="0" w:lastRowFirstColumn="0" w:lastRowLastColumn="0"/>
            <w:tcW w:w="1168" w:type="pct"/>
          </w:tcPr>
          <w:p w14:paraId="715C3AD1" w14:textId="77777777" w:rsidR="00164A4C" w:rsidRDefault="00164A4C" w:rsidP="00164A4C">
            <w:pPr>
              <w:spacing w:line="276" w:lineRule="auto"/>
              <w:ind w:firstLine="0"/>
              <w:rPr>
                <w:b w:val="0"/>
              </w:rPr>
            </w:pPr>
            <w:r>
              <w:rPr>
                <w:b w:val="0"/>
              </w:rPr>
              <w:t>Номер задания</w:t>
            </w:r>
          </w:p>
        </w:tc>
        <w:tc>
          <w:tcPr>
            <w:tcW w:w="3827" w:type="pct"/>
          </w:tcPr>
          <w:p w14:paraId="7A494D92" w14:textId="77777777" w:rsidR="00164A4C" w:rsidRPr="007924F4" w:rsidRDefault="00164A4C" w:rsidP="00164A4C">
            <w:pPr>
              <w:spacing w:line="276" w:lineRule="auto"/>
              <w:ind w:firstLine="0"/>
              <w:cnfStyle w:val="000000000000" w:firstRow="0" w:lastRow="0" w:firstColumn="0" w:lastColumn="0" w:oddVBand="0" w:evenVBand="0" w:oddHBand="0" w:evenHBand="0" w:firstRowFirstColumn="0" w:firstRowLastColumn="0" w:lastRowFirstColumn="0" w:lastRowLastColumn="0"/>
            </w:pPr>
            <w:r>
              <w:t>Номер задания, по которой был выявлен дефект в рамках листа осмотра.</w:t>
            </w:r>
          </w:p>
        </w:tc>
      </w:tr>
      <w:tr w:rsidR="00164A4C" w:rsidRPr="007924F4" w14:paraId="53EA24DE" w14:textId="77777777" w:rsidTr="00F51596">
        <w:trPr>
          <w:gridAfter w:val="1"/>
          <w:wAfter w:w="5" w:type="pct"/>
        </w:trPr>
        <w:tc>
          <w:tcPr>
            <w:cnfStyle w:val="001000000000" w:firstRow="0" w:lastRow="0" w:firstColumn="1" w:lastColumn="0" w:oddVBand="0" w:evenVBand="0" w:oddHBand="0" w:evenHBand="0" w:firstRowFirstColumn="0" w:firstRowLastColumn="0" w:lastRowFirstColumn="0" w:lastRowLastColumn="0"/>
            <w:tcW w:w="1168" w:type="pct"/>
          </w:tcPr>
          <w:p w14:paraId="393AC683" w14:textId="77777777" w:rsidR="00164A4C" w:rsidRDefault="00164A4C" w:rsidP="00164A4C">
            <w:pPr>
              <w:spacing w:line="276" w:lineRule="auto"/>
              <w:ind w:firstLine="0"/>
              <w:rPr>
                <w:b w:val="0"/>
              </w:rPr>
            </w:pPr>
            <w:r>
              <w:rPr>
                <w:b w:val="0"/>
              </w:rPr>
              <w:t>Дата устранения</w:t>
            </w:r>
          </w:p>
        </w:tc>
        <w:tc>
          <w:tcPr>
            <w:tcW w:w="3827" w:type="pct"/>
          </w:tcPr>
          <w:p w14:paraId="1EDE5EDE" w14:textId="77777777" w:rsidR="00164A4C" w:rsidRPr="007924F4" w:rsidRDefault="00164A4C" w:rsidP="00164A4C">
            <w:pPr>
              <w:spacing w:line="276" w:lineRule="auto"/>
              <w:ind w:firstLine="0"/>
              <w:cnfStyle w:val="000000000000" w:firstRow="0" w:lastRow="0" w:firstColumn="0" w:lastColumn="0" w:oddVBand="0" w:evenVBand="0" w:oddHBand="0" w:evenHBand="0" w:firstRowFirstColumn="0" w:firstRowLastColumn="0" w:lastRowFirstColumn="0" w:lastRowLastColumn="0"/>
            </w:pPr>
            <w:r>
              <w:t>Дата устранения, заполняется по факту устранения дефекта</w:t>
            </w:r>
          </w:p>
        </w:tc>
      </w:tr>
      <w:tr w:rsidR="00164A4C" w:rsidRPr="007924F4" w14:paraId="5E7D0479" w14:textId="77777777" w:rsidTr="00F51596">
        <w:trPr>
          <w:gridAfter w:val="1"/>
          <w:wAfter w:w="5" w:type="pct"/>
        </w:trPr>
        <w:tc>
          <w:tcPr>
            <w:cnfStyle w:val="001000000000" w:firstRow="0" w:lastRow="0" w:firstColumn="1" w:lastColumn="0" w:oddVBand="0" w:evenVBand="0" w:oddHBand="0" w:evenHBand="0" w:firstRowFirstColumn="0" w:firstRowLastColumn="0" w:lastRowFirstColumn="0" w:lastRowLastColumn="0"/>
            <w:tcW w:w="1168" w:type="pct"/>
          </w:tcPr>
          <w:p w14:paraId="589537A8" w14:textId="77777777" w:rsidR="00164A4C" w:rsidRDefault="00164A4C" w:rsidP="00164A4C">
            <w:pPr>
              <w:spacing w:line="276" w:lineRule="auto"/>
              <w:ind w:firstLine="0"/>
              <w:rPr>
                <w:b w:val="0"/>
              </w:rPr>
            </w:pPr>
            <w:r>
              <w:rPr>
                <w:b w:val="0"/>
              </w:rPr>
              <w:t>Исполнитель</w:t>
            </w:r>
          </w:p>
        </w:tc>
        <w:tc>
          <w:tcPr>
            <w:tcW w:w="3827" w:type="pct"/>
          </w:tcPr>
          <w:p w14:paraId="6F850E28" w14:textId="77777777" w:rsidR="00164A4C" w:rsidRPr="007924F4" w:rsidRDefault="00164A4C" w:rsidP="00164A4C">
            <w:pPr>
              <w:spacing w:line="276" w:lineRule="auto"/>
              <w:ind w:firstLine="0"/>
              <w:cnfStyle w:val="000000000000" w:firstRow="0" w:lastRow="0" w:firstColumn="0" w:lastColumn="0" w:oddVBand="0" w:evenVBand="0" w:oddHBand="0" w:evenHBand="0" w:firstRowFirstColumn="0" w:firstRowLastColumn="0" w:lastRowFirstColumn="0" w:lastRowLastColumn="0"/>
            </w:pPr>
            <w:r>
              <w:t>Производитель работ по устранению дефекта, значение выбирается из справочника сотрудников</w:t>
            </w:r>
          </w:p>
        </w:tc>
      </w:tr>
      <w:tr w:rsidR="00164A4C" w:rsidRPr="007924F4" w14:paraId="5EA25B34" w14:textId="77777777" w:rsidTr="00F51596">
        <w:trPr>
          <w:gridAfter w:val="1"/>
          <w:wAfter w:w="5" w:type="pct"/>
        </w:trPr>
        <w:tc>
          <w:tcPr>
            <w:cnfStyle w:val="001000000000" w:firstRow="0" w:lastRow="0" w:firstColumn="1" w:lastColumn="0" w:oddVBand="0" w:evenVBand="0" w:oddHBand="0" w:evenHBand="0" w:firstRowFirstColumn="0" w:firstRowLastColumn="0" w:lastRowFirstColumn="0" w:lastRowLastColumn="0"/>
            <w:tcW w:w="1168" w:type="pct"/>
          </w:tcPr>
          <w:p w14:paraId="7D217E2E" w14:textId="77777777" w:rsidR="00164A4C" w:rsidRDefault="00164A4C" w:rsidP="00164A4C">
            <w:pPr>
              <w:spacing w:line="276" w:lineRule="auto"/>
              <w:ind w:firstLine="0"/>
              <w:rPr>
                <w:b w:val="0"/>
              </w:rPr>
            </w:pPr>
            <w:r>
              <w:rPr>
                <w:b w:val="0"/>
              </w:rPr>
              <w:t>Ответственная служба /РЭС</w:t>
            </w:r>
          </w:p>
        </w:tc>
        <w:tc>
          <w:tcPr>
            <w:tcW w:w="3827" w:type="pct"/>
          </w:tcPr>
          <w:p w14:paraId="08F29DF4" w14:textId="77777777" w:rsidR="00164A4C" w:rsidRPr="007924F4" w:rsidRDefault="00164A4C" w:rsidP="00164A4C">
            <w:pPr>
              <w:spacing w:line="276" w:lineRule="auto"/>
              <w:ind w:firstLine="0"/>
              <w:cnfStyle w:val="000000000000" w:firstRow="0" w:lastRow="0" w:firstColumn="0" w:lastColumn="0" w:oddVBand="0" w:evenVBand="0" w:oddHBand="0" w:evenHBand="0" w:firstRowFirstColumn="0" w:firstRowLastColumn="0" w:lastRowFirstColumn="0" w:lastRowLastColumn="0"/>
            </w:pPr>
            <w:r>
              <w:t>Код организационной единицы, которой принадлежит сотрудник</w:t>
            </w:r>
          </w:p>
        </w:tc>
      </w:tr>
      <w:tr w:rsidR="00164A4C" w:rsidRPr="007924F4" w14:paraId="5F5D134E" w14:textId="77777777" w:rsidTr="00F51596">
        <w:trPr>
          <w:gridAfter w:val="1"/>
          <w:wAfter w:w="5" w:type="pct"/>
        </w:trPr>
        <w:tc>
          <w:tcPr>
            <w:cnfStyle w:val="001000000000" w:firstRow="0" w:lastRow="0" w:firstColumn="1" w:lastColumn="0" w:oddVBand="0" w:evenVBand="0" w:oddHBand="0" w:evenHBand="0" w:firstRowFirstColumn="0" w:firstRowLastColumn="0" w:lastRowFirstColumn="0" w:lastRowLastColumn="0"/>
            <w:tcW w:w="1168" w:type="pct"/>
          </w:tcPr>
          <w:p w14:paraId="1591B143" w14:textId="77777777" w:rsidR="00164A4C" w:rsidRDefault="00164A4C" w:rsidP="00164A4C">
            <w:pPr>
              <w:spacing w:line="276" w:lineRule="auto"/>
              <w:ind w:firstLine="0"/>
              <w:rPr>
                <w:b w:val="0"/>
              </w:rPr>
            </w:pPr>
            <w:r>
              <w:rPr>
                <w:b w:val="0"/>
              </w:rPr>
              <w:lastRenderedPageBreak/>
              <w:t xml:space="preserve">Ответственный </w:t>
            </w:r>
          </w:p>
        </w:tc>
        <w:tc>
          <w:tcPr>
            <w:tcW w:w="3827" w:type="pct"/>
          </w:tcPr>
          <w:p w14:paraId="114A02E0" w14:textId="77777777" w:rsidR="00164A4C" w:rsidRPr="007924F4" w:rsidRDefault="00164A4C" w:rsidP="00A34181">
            <w:pPr>
              <w:spacing w:line="276" w:lineRule="auto"/>
              <w:ind w:firstLine="0"/>
              <w:cnfStyle w:val="000000000000" w:firstRow="0" w:lastRow="0" w:firstColumn="0" w:lastColumn="0" w:oddVBand="0" w:evenVBand="0" w:oddHBand="0" w:evenHBand="0" w:firstRowFirstColumn="0" w:firstRowLastColumn="0" w:lastRowFirstColumn="0" w:lastRowLastColumn="0"/>
            </w:pPr>
            <w:r>
              <w:t>Ответственный руководитель, выбирается из справочника сотрудников</w:t>
            </w:r>
            <w:r w:rsidR="00A34181">
              <w:t>. Возможно редактирование на портале в статусе «Создан».</w:t>
            </w:r>
          </w:p>
        </w:tc>
      </w:tr>
      <w:tr w:rsidR="00164A4C" w:rsidRPr="007924F4" w14:paraId="24280D37" w14:textId="77777777" w:rsidTr="00F51596">
        <w:trPr>
          <w:gridAfter w:val="1"/>
          <w:wAfter w:w="5" w:type="pct"/>
        </w:trPr>
        <w:tc>
          <w:tcPr>
            <w:cnfStyle w:val="001000000000" w:firstRow="0" w:lastRow="0" w:firstColumn="1" w:lastColumn="0" w:oddVBand="0" w:evenVBand="0" w:oddHBand="0" w:evenHBand="0" w:firstRowFirstColumn="0" w:firstRowLastColumn="0" w:lastRowFirstColumn="0" w:lastRowLastColumn="0"/>
            <w:tcW w:w="1168" w:type="pct"/>
          </w:tcPr>
          <w:p w14:paraId="10BA7F90" w14:textId="77777777" w:rsidR="00164A4C" w:rsidRPr="007924F4" w:rsidRDefault="00164A4C" w:rsidP="00164A4C">
            <w:pPr>
              <w:spacing w:line="276" w:lineRule="auto"/>
              <w:ind w:firstLine="0"/>
              <w:rPr>
                <w:b w:val="0"/>
              </w:rPr>
            </w:pPr>
            <w:r>
              <w:rPr>
                <w:b w:val="0"/>
              </w:rPr>
              <w:t>Критичность дефекта</w:t>
            </w:r>
          </w:p>
        </w:tc>
        <w:tc>
          <w:tcPr>
            <w:tcW w:w="3827" w:type="pct"/>
          </w:tcPr>
          <w:p w14:paraId="5DBC8430" w14:textId="77777777" w:rsidR="00164A4C" w:rsidRPr="007924F4" w:rsidRDefault="005A043B" w:rsidP="005A043B">
            <w:pPr>
              <w:spacing w:line="276" w:lineRule="auto"/>
              <w:ind w:firstLine="0"/>
              <w:cnfStyle w:val="000000000000" w:firstRow="0" w:lastRow="0" w:firstColumn="0" w:lastColumn="0" w:oddVBand="0" w:evenVBand="0" w:oddHBand="0" w:evenHBand="0" w:firstRowFirstColumn="0" w:firstRowLastColumn="0" w:lastRowFirstColumn="0" w:lastRowLastColumn="0"/>
            </w:pPr>
            <w:r>
              <w:t xml:space="preserve">Критичность дефекта заполняется автоматически в зависимости от единицы </w:t>
            </w:r>
            <w:r w:rsidR="00A611EF">
              <w:t>оборудовании</w:t>
            </w:r>
            <w:r>
              <w:t>, кода дефекта и типа дефекта.</w:t>
            </w:r>
          </w:p>
        </w:tc>
      </w:tr>
      <w:tr w:rsidR="00164A4C" w14:paraId="6B5BF5B3" w14:textId="77777777" w:rsidTr="00F51596">
        <w:trPr>
          <w:gridAfter w:val="1"/>
          <w:wAfter w:w="5" w:type="pct"/>
        </w:trPr>
        <w:tc>
          <w:tcPr>
            <w:cnfStyle w:val="001000000000" w:firstRow="0" w:lastRow="0" w:firstColumn="1" w:lastColumn="0" w:oddVBand="0" w:evenVBand="0" w:oddHBand="0" w:evenHBand="0" w:firstRowFirstColumn="0" w:firstRowLastColumn="0" w:lastRowFirstColumn="0" w:lastRowLastColumn="0"/>
            <w:tcW w:w="1168" w:type="pct"/>
          </w:tcPr>
          <w:p w14:paraId="2F8FC069" w14:textId="77777777" w:rsidR="00164A4C" w:rsidRDefault="00164A4C" w:rsidP="00164A4C">
            <w:pPr>
              <w:spacing w:line="276" w:lineRule="auto"/>
              <w:ind w:firstLine="0"/>
              <w:rPr>
                <w:b w:val="0"/>
              </w:rPr>
            </w:pPr>
            <w:r>
              <w:rPr>
                <w:b w:val="0"/>
              </w:rPr>
              <w:t>Код дефекта</w:t>
            </w:r>
          </w:p>
        </w:tc>
        <w:tc>
          <w:tcPr>
            <w:tcW w:w="3827" w:type="pct"/>
          </w:tcPr>
          <w:p w14:paraId="38D55649" w14:textId="77777777" w:rsidR="00164A4C" w:rsidRDefault="00164A4C" w:rsidP="00A34181">
            <w:pPr>
              <w:spacing w:line="276" w:lineRule="auto"/>
              <w:ind w:firstLine="0"/>
              <w:cnfStyle w:val="000000000000" w:firstRow="0" w:lastRow="0" w:firstColumn="0" w:lastColumn="0" w:oddVBand="0" w:evenVBand="0" w:oddHBand="0" w:evenHBand="0" w:firstRowFirstColumn="0" w:firstRowLastColumn="0" w:lastRowFirstColumn="0" w:lastRowLastColumn="0"/>
            </w:pPr>
            <w:r>
              <w:t xml:space="preserve">Код дефекта. Значение выбирается из </w:t>
            </w:r>
            <w:r w:rsidR="00A34181">
              <w:t>выпадающего списка. Возможно редактирование на портале в статусе «Создан».</w:t>
            </w:r>
          </w:p>
        </w:tc>
      </w:tr>
      <w:tr w:rsidR="00164A4C" w:rsidRPr="007924F4" w14:paraId="541E22C7" w14:textId="77777777" w:rsidTr="00F51596">
        <w:trPr>
          <w:gridAfter w:val="1"/>
          <w:wAfter w:w="5" w:type="pct"/>
        </w:trPr>
        <w:tc>
          <w:tcPr>
            <w:cnfStyle w:val="001000000000" w:firstRow="0" w:lastRow="0" w:firstColumn="1" w:lastColumn="0" w:oddVBand="0" w:evenVBand="0" w:oddHBand="0" w:evenHBand="0" w:firstRowFirstColumn="0" w:firstRowLastColumn="0" w:lastRowFirstColumn="0" w:lastRowLastColumn="0"/>
            <w:tcW w:w="1168" w:type="pct"/>
          </w:tcPr>
          <w:p w14:paraId="41EDC34C" w14:textId="77777777" w:rsidR="00164A4C" w:rsidRDefault="00164A4C" w:rsidP="00164A4C">
            <w:pPr>
              <w:spacing w:line="276" w:lineRule="auto"/>
              <w:ind w:firstLine="0"/>
              <w:rPr>
                <w:b w:val="0"/>
              </w:rPr>
            </w:pPr>
            <w:r>
              <w:rPr>
                <w:b w:val="0"/>
              </w:rPr>
              <w:t>Причина дефекта</w:t>
            </w:r>
          </w:p>
        </w:tc>
        <w:tc>
          <w:tcPr>
            <w:tcW w:w="3827" w:type="pct"/>
          </w:tcPr>
          <w:p w14:paraId="596A0A68" w14:textId="77777777" w:rsidR="00164A4C" w:rsidRPr="007924F4" w:rsidRDefault="00164A4C" w:rsidP="00164A4C">
            <w:pPr>
              <w:spacing w:line="276" w:lineRule="auto"/>
              <w:ind w:firstLine="0"/>
              <w:cnfStyle w:val="000000000000" w:firstRow="0" w:lastRow="0" w:firstColumn="0" w:lastColumn="0" w:oddVBand="0" w:evenVBand="0" w:oddHBand="0" w:evenHBand="0" w:firstRowFirstColumn="0" w:firstRowLastColumn="0" w:lastRowFirstColumn="0" w:lastRowLastColumn="0"/>
            </w:pPr>
            <w:r>
              <w:t>Описание возможно установленной причины, по которой возник дефект. Поле заполняется вручную</w:t>
            </w:r>
          </w:p>
        </w:tc>
      </w:tr>
      <w:tr w:rsidR="00164A4C" w:rsidRPr="007924F4" w14:paraId="65D88A23" w14:textId="77777777" w:rsidTr="00F51596">
        <w:trPr>
          <w:gridAfter w:val="1"/>
          <w:wAfter w:w="5" w:type="pct"/>
        </w:trPr>
        <w:tc>
          <w:tcPr>
            <w:cnfStyle w:val="001000000000" w:firstRow="0" w:lastRow="0" w:firstColumn="1" w:lastColumn="0" w:oddVBand="0" w:evenVBand="0" w:oddHBand="0" w:evenHBand="0" w:firstRowFirstColumn="0" w:firstRowLastColumn="0" w:lastRowFirstColumn="0" w:lastRowLastColumn="0"/>
            <w:tcW w:w="1168" w:type="pct"/>
          </w:tcPr>
          <w:p w14:paraId="232914D2" w14:textId="77777777" w:rsidR="00164A4C" w:rsidRDefault="00164A4C" w:rsidP="00164A4C">
            <w:pPr>
              <w:spacing w:line="276" w:lineRule="auto"/>
              <w:ind w:firstLine="0"/>
              <w:rPr>
                <w:b w:val="0"/>
              </w:rPr>
            </w:pPr>
            <w:r>
              <w:rPr>
                <w:b w:val="0"/>
              </w:rPr>
              <w:t>Описание дефекта</w:t>
            </w:r>
          </w:p>
        </w:tc>
        <w:tc>
          <w:tcPr>
            <w:tcW w:w="3827" w:type="pct"/>
          </w:tcPr>
          <w:p w14:paraId="7A107EAC" w14:textId="77777777" w:rsidR="00A34181" w:rsidRPr="007924F4" w:rsidRDefault="00164A4C" w:rsidP="00164A4C">
            <w:pPr>
              <w:spacing w:line="276" w:lineRule="auto"/>
              <w:ind w:firstLine="0"/>
              <w:cnfStyle w:val="000000000000" w:firstRow="0" w:lastRow="0" w:firstColumn="0" w:lastColumn="0" w:oddVBand="0" w:evenVBand="0" w:oddHBand="0" w:evenHBand="0" w:firstRowFirstColumn="0" w:firstRowLastColumn="0" w:lastRowFirstColumn="0" w:lastRowLastColumn="0"/>
            </w:pPr>
            <w:r>
              <w:t>Вольное описание дефекта ответственным сотрудником. Поле заполняется вручную</w:t>
            </w:r>
          </w:p>
        </w:tc>
      </w:tr>
      <w:tr w:rsidR="00A34181" w:rsidRPr="007924F4" w14:paraId="34853E09" w14:textId="77777777" w:rsidTr="00F51596">
        <w:trPr>
          <w:gridAfter w:val="1"/>
          <w:wAfter w:w="5" w:type="pct"/>
        </w:trPr>
        <w:tc>
          <w:tcPr>
            <w:cnfStyle w:val="001000000000" w:firstRow="0" w:lastRow="0" w:firstColumn="1" w:lastColumn="0" w:oddVBand="0" w:evenVBand="0" w:oddHBand="0" w:evenHBand="0" w:firstRowFirstColumn="0" w:firstRowLastColumn="0" w:lastRowFirstColumn="0" w:lastRowLastColumn="0"/>
            <w:tcW w:w="1168" w:type="pct"/>
          </w:tcPr>
          <w:p w14:paraId="3F385215" w14:textId="77777777" w:rsidR="00A34181" w:rsidRDefault="00A34181" w:rsidP="00164A4C">
            <w:pPr>
              <w:spacing w:line="276" w:lineRule="auto"/>
              <w:ind w:firstLine="0"/>
              <w:rPr>
                <w:b w:val="0"/>
              </w:rPr>
            </w:pPr>
            <w:r>
              <w:rPr>
                <w:b w:val="0"/>
              </w:rPr>
              <w:t>Сообщено кому</w:t>
            </w:r>
          </w:p>
        </w:tc>
        <w:tc>
          <w:tcPr>
            <w:tcW w:w="3827" w:type="pct"/>
          </w:tcPr>
          <w:p w14:paraId="6EB1C2A6" w14:textId="77777777" w:rsidR="00A34181" w:rsidRDefault="00A34181" w:rsidP="00164A4C">
            <w:pPr>
              <w:spacing w:line="276" w:lineRule="auto"/>
              <w:ind w:firstLine="0"/>
              <w:cnfStyle w:val="000000000000" w:firstRow="0" w:lastRow="0" w:firstColumn="0" w:lastColumn="0" w:oddVBand="0" w:evenVBand="0" w:oddHBand="0" w:evenHBand="0" w:firstRowFirstColumn="0" w:firstRowLastColumn="0" w:lastRowFirstColumn="0" w:lastRowLastColumn="0"/>
            </w:pPr>
            <w:r>
              <w:t>Сообщено кому, выбирается из справочника сотрудников. Возможно редактирование на портале в статусе «Создан».</w:t>
            </w:r>
          </w:p>
        </w:tc>
      </w:tr>
    </w:tbl>
    <w:p w14:paraId="00DBFCFB" w14:textId="77777777" w:rsidR="00F56D91" w:rsidRDefault="00F56D91" w:rsidP="00F56D91"/>
    <w:p w14:paraId="76A9B01D" w14:textId="09579AD8" w:rsidR="00164A4C" w:rsidRDefault="002837B0" w:rsidP="00EE67EA">
      <w:pPr>
        <w:pStyle w:val="3"/>
      </w:pPr>
      <w:bookmarkStart w:id="126" w:name="_Toc106273822"/>
      <w:r>
        <w:t>Раздел</w:t>
      </w:r>
      <w:r w:rsidR="00164A4C">
        <w:t xml:space="preserve"> «Файлы»</w:t>
      </w:r>
      <w:bookmarkEnd w:id="126"/>
    </w:p>
    <w:p w14:paraId="66D6485C" w14:textId="77777777" w:rsidR="002837B0" w:rsidRDefault="00164A4C" w:rsidP="00164A4C">
      <w:r w:rsidRPr="000877AA">
        <w:t xml:space="preserve">На </w:t>
      </w:r>
      <w:r w:rsidR="002837B0">
        <w:t>раздел</w:t>
      </w:r>
      <w:r w:rsidRPr="000877AA">
        <w:t xml:space="preserve"> «Файлы» предусмотрена возможность прикрепить необходимые </w:t>
      </w:r>
      <w:r>
        <w:t>файлы к дефекту, а также просмотреть фотографии, которые были сделаны в момент фиксации дефекта.</w:t>
      </w:r>
    </w:p>
    <w:p w14:paraId="45A2ED21" w14:textId="77777777" w:rsidR="002837B0" w:rsidRDefault="00164A4C" w:rsidP="002837B0">
      <w:pPr>
        <w:keepNext/>
        <w:ind w:firstLine="0"/>
      </w:pPr>
      <w:r>
        <w:rPr>
          <w:noProof/>
          <w:lang w:eastAsia="ru-RU"/>
        </w:rPr>
        <w:drawing>
          <wp:inline distT="0" distB="0" distL="0" distR="0" wp14:anchorId="6A9D06F3" wp14:editId="25208B12">
            <wp:extent cx="5940425" cy="1583690"/>
            <wp:effectExtent l="0" t="0" r="317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5940425" cy="1583690"/>
                    </a:xfrm>
                    <a:prstGeom prst="rect">
                      <a:avLst/>
                    </a:prstGeom>
                  </pic:spPr>
                </pic:pic>
              </a:graphicData>
            </a:graphic>
          </wp:inline>
        </w:drawing>
      </w:r>
    </w:p>
    <w:p w14:paraId="166FE08F" w14:textId="57017C00" w:rsidR="00164A4C" w:rsidRDefault="002837B0"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198</w:t>
      </w:r>
      <w:r w:rsidR="00923101">
        <w:rPr>
          <w:noProof/>
        </w:rPr>
        <w:fldChar w:fldCharType="end"/>
      </w:r>
      <w:r>
        <w:t xml:space="preserve">. Раздел </w:t>
      </w:r>
      <w:r w:rsidR="00F56D91">
        <w:t>«</w:t>
      </w:r>
      <w:r>
        <w:t>Файлы</w:t>
      </w:r>
      <w:r w:rsidR="00F56D91">
        <w:t>»</w:t>
      </w:r>
    </w:p>
    <w:p w14:paraId="5D06920F" w14:textId="77777777" w:rsidR="00164A4C" w:rsidRDefault="00164A4C" w:rsidP="00164A4C">
      <w:r>
        <w:t>Для того чтобы добавить файл, необходимо выбрать его тип и нажать на «+» для добавления файла из памяти компьютера.</w:t>
      </w:r>
    </w:p>
    <w:p w14:paraId="601E278F" w14:textId="77777777" w:rsidR="002837B0" w:rsidRDefault="00164A4C" w:rsidP="002837B0">
      <w:pPr>
        <w:keepNext/>
        <w:ind w:firstLine="0"/>
      </w:pPr>
      <w:r>
        <w:rPr>
          <w:noProof/>
          <w:lang w:eastAsia="ru-RU"/>
        </w:rPr>
        <w:drawing>
          <wp:inline distT="0" distB="0" distL="0" distR="0" wp14:anchorId="6C83EF81" wp14:editId="1C880A06">
            <wp:extent cx="5940425" cy="1584960"/>
            <wp:effectExtent l="0" t="0" r="317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5940425" cy="1584960"/>
                    </a:xfrm>
                    <a:prstGeom prst="rect">
                      <a:avLst/>
                    </a:prstGeom>
                  </pic:spPr>
                </pic:pic>
              </a:graphicData>
            </a:graphic>
          </wp:inline>
        </w:drawing>
      </w:r>
    </w:p>
    <w:p w14:paraId="7FE0782E" w14:textId="7087CBE5" w:rsidR="00164A4C" w:rsidRDefault="002837B0"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199</w:t>
      </w:r>
      <w:r w:rsidR="00923101">
        <w:rPr>
          <w:noProof/>
        </w:rPr>
        <w:fldChar w:fldCharType="end"/>
      </w:r>
      <w:r>
        <w:t>. Раздел "Файлы"</w:t>
      </w:r>
      <w:r w:rsidR="00C54E90">
        <w:t xml:space="preserve"> 1</w:t>
      </w:r>
    </w:p>
    <w:p w14:paraId="616F77BE" w14:textId="77777777" w:rsidR="00164A4C" w:rsidRDefault="00164A4C" w:rsidP="00164A4C">
      <w:r>
        <w:t xml:space="preserve">Так </w:t>
      </w:r>
      <w:r w:rsidR="005A043B">
        <w:t>же для загрузки и удаления</w:t>
      </w:r>
      <w:r>
        <w:t xml:space="preserve"> файла с портала, необходимо выбрать файл и нажать на кнопки в правом верхнем углу вкладки.</w:t>
      </w:r>
    </w:p>
    <w:p w14:paraId="0C5197C2" w14:textId="77777777" w:rsidR="00C54E90" w:rsidRDefault="00164A4C" w:rsidP="00C54E90">
      <w:pPr>
        <w:keepNext/>
        <w:ind w:firstLine="0"/>
      </w:pPr>
      <w:r>
        <w:rPr>
          <w:noProof/>
          <w:lang w:eastAsia="ru-RU"/>
        </w:rPr>
        <w:lastRenderedPageBreak/>
        <w:drawing>
          <wp:inline distT="0" distB="0" distL="0" distR="0" wp14:anchorId="29F539DC" wp14:editId="3FB970CF">
            <wp:extent cx="5940425" cy="1391920"/>
            <wp:effectExtent l="0" t="0" r="317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5940425" cy="1391920"/>
                    </a:xfrm>
                    <a:prstGeom prst="rect">
                      <a:avLst/>
                    </a:prstGeom>
                  </pic:spPr>
                </pic:pic>
              </a:graphicData>
            </a:graphic>
          </wp:inline>
        </w:drawing>
      </w:r>
    </w:p>
    <w:p w14:paraId="313797E3" w14:textId="76AAA84F" w:rsidR="00164A4C" w:rsidRDefault="00C54E90"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200</w:t>
      </w:r>
      <w:r w:rsidR="00923101">
        <w:rPr>
          <w:noProof/>
        </w:rPr>
        <w:fldChar w:fldCharType="end"/>
      </w:r>
      <w:r>
        <w:t>. Раздел "Файлы" 2</w:t>
      </w:r>
    </w:p>
    <w:p w14:paraId="3CCAB1F6" w14:textId="4382CA31" w:rsidR="00164A4C" w:rsidRDefault="00164A4C" w:rsidP="00164A4C">
      <w:r>
        <w:t>Внимание</w:t>
      </w:r>
      <w:r w:rsidR="00811E1D">
        <w:t>:</w:t>
      </w:r>
      <w:r>
        <w:t xml:space="preserve"> в </w:t>
      </w:r>
      <w:r w:rsidR="006A4C34" w:rsidRPr="00253186">
        <w:t>СУПА</w:t>
      </w:r>
      <w:r>
        <w:t xml:space="preserve"> уходят фотографии с видом вложения фото.</w:t>
      </w:r>
    </w:p>
    <w:p w14:paraId="471A03AE" w14:textId="2ECA74A4" w:rsidR="00A611EF" w:rsidRDefault="0013327D" w:rsidP="00EE67EA">
      <w:pPr>
        <w:pStyle w:val="3"/>
      </w:pPr>
      <w:bookmarkStart w:id="127" w:name="_Toc106273823"/>
      <w:r>
        <w:t xml:space="preserve">Документы по </w:t>
      </w:r>
      <w:r w:rsidR="00A47070">
        <w:t xml:space="preserve">листу </w:t>
      </w:r>
      <w:r>
        <w:t>осмотр</w:t>
      </w:r>
      <w:r w:rsidR="00A47070">
        <w:t>а</w:t>
      </w:r>
      <w:bookmarkEnd w:id="127"/>
    </w:p>
    <w:p w14:paraId="4C0C17D5" w14:textId="77777777" w:rsidR="0013327D" w:rsidRDefault="0013327D" w:rsidP="0013327D">
      <w:r>
        <w:t>Если дефект выявлен в ходе осмотра, то в дефекте будет раздел «Документы по осмотру».</w:t>
      </w:r>
    </w:p>
    <w:p w14:paraId="06FB1642" w14:textId="77777777" w:rsidR="00430228" w:rsidRDefault="0006103E" w:rsidP="0073371E">
      <w:r>
        <w:t xml:space="preserve">Нажав на заказ </w:t>
      </w:r>
      <w:r w:rsidR="00317500">
        <w:t>правой кнопкой мыши,</w:t>
      </w:r>
      <w:r w:rsidR="00E6119D">
        <w:t xml:space="preserve"> </w:t>
      </w:r>
      <w:r>
        <w:t>вы можете перейти в за</w:t>
      </w:r>
      <w:r w:rsidR="00317500">
        <w:t>каз открыв его на данной станице</w:t>
      </w:r>
      <w:r>
        <w:t xml:space="preserve"> или в новой </w:t>
      </w:r>
      <w:r w:rsidR="00317500">
        <w:t>вкладке</w:t>
      </w:r>
      <w:r>
        <w:t xml:space="preserve">. </w:t>
      </w:r>
    </w:p>
    <w:p w14:paraId="69918737" w14:textId="77777777" w:rsidR="0006103E" w:rsidRDefault="0006103E" w:rsidP="00317500">
      <w:pPr>
        <w:keepNext/>
        <w:ind w:firstLine="0"/>
      </w:pPr>
      <w:r>
        <w:rPr>
          <w:noProof/>
          <w:lang w:eastAsia="ru-RU"/>
        </w:rPr>
        <w:drawing>
          <wp:inline distT="0" distB="0" distL="0" distR="0" wp14:anchorId="48297E67" wp14:editId="7AE32103">
            <wp:extent cx="5940425" cy="1097280"/>
            <wp:effectExtent l="0" t="0" r="3175" b="762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5940425" cy="1097280"/>
                    </a:xfrm>
                    <a:prstGeom prst="rect">
                      <a:avLst/>
                    </a:prstGeom>
                  </pic:spPr>
                </pic:pic>
              </a:graphicData>
            </a:graphic>
          </wp:inline>
        </w:drawing>
      </w:r>
    </w:p>
    <w:p w14:paraId="0EFD2D63" w14:textId="348BB5C3" w:rsidR="0006103E" w:rsidRDefault="0006103E" w:rsidP="0028492C">
      <w:pPr>
        <w:pStyle w:val="a4"/>
      </w:pPr>
      <w:r>
        <w:t xml:space="preserve">Рисунок </w:t>
      </w:r>
      <w:r w:rsidR="00923101">
        <w:fldChar w:fldCharType="begin"/>
      </w:r>
      <w:r w:rsidR="00923101">
        <w:instrText xml:space="preserve"> SEQ Рисунок \</w:instrText>
      </w:r>
      <w:r w:rsidR="00923101">
        <w:instrText xml:space="preserve">* ARABIC </w:instrText>
      </w:r>
      <w:r w:rsidR="00923101">
        <w:fldChar w:fldCharType="separate"/>
      </w:r>
      <w:r w:rsidR="00734724">
        <w:rPr>
          <w:noProof/>
        </w:rPr>
        <w:t>201</w:t>
      </w:r>
      <w:r w:rsidR="00923101">
        <w:rPr>
          <w:noProof/>
        </w:rPr>
        <w:fldChar w:fldCharType="end"/>
      </w:r>
      <w:r>
        <w:t xml:space="preserve">. </w:t>
      </w:r>
      <w:r w:rsidR="00317500">
        <w:t>Переход</w:t>
      </w:r>
      <w:r>
        <w:t xml:space="preserve"> к заказу</w:t>
      </w:r>
    </w:p>
    <w:p w14:paraId="21C2F1BA" w14:textId="36D90BA9" w:rsidR="0006103E" w:rsidRDefault="00317500" w:rsidP="0013327D">
      <w:r>
        <w:t xml:space="preserve">Если лист осмотра не отправлен в </w:t>
      </w:r>
      <w:r w:rsidR="006A4C34" w:rsidRPr="00253186">
        <w:t>СУПА</w:t>
      </w:r>
      <w:r>
        <w:t xml:space="preserve">, то вы </w:t>
      </w:r>
      <w:r w:rsidR="00F56D91">
        <w:t>можете отправить его,</w:t>
      </w:r>
      <w:r>
        <w:t xml:space="preserve"> нажав кнопку:</w:t>
      </w:r>
    </w:p>
    <w:p w14:paraId="4EC04057" w14:textId="77777777" w:rsidR="00317500" w:rsidRDefault="00317500" w:rsidP="00317500">
      <w:pPr>
        <w:keepNext/>
        <w:ind w:firstLine="0"/>
      </w:pPr>
      <w:r>
        <w:rPr>
          <w:noProof/>
          <w:lang w:eastAsia="ru-RU"/>
        </w:rPr>
        <w:drawing>
          <wp:inline distT="0" distB="0" distL="0" distR="0" wp14:anchorId="767669FF" wp14:editId="37CD49DB">
            <wp:extent cx="5940425" cy="1102360"/>
            <wp:effectExtent l="0" t="0" r="3175" b="254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940425" cy="1102360"/>
                    </a:xfrm>
                    <a:prstGeom prst="rect">
                      <a:avLst/>
                    </a:prstGeom>
                  </pic:spPr>
                </pic:pic>
              </a:graphicData>
            </a:graphic>
          </wp:inline>
        </w:drawing>
      </w:r>
    </w:p>
    <w:p w14:paraId="4071264B" w14:textId="5DB23387" w:rsidR="00317500" w:rsidRPr="00317500" w:rsidRDefault="00317500"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202</w:t>
      </w:r>
      <w:r w:rsidR="00923101">
        <w:rPr>
          <w:noProof/>
        </w:rPr>
        <w:fldChar w:fldCharType="end"/>
      </w:r>
      <w:r>
        <w:t xml:space="preserve">. Отправка листа осмотра в </w:t>
      </w:r>
      <w:r w:rsidR="006A4C34" w:rsidRPr="00253186">
        <w:t>СУПА</w:t>
      </w:r>
    </w:p>
    <w:p w14:paraId="4FD6D92C" w14:textId="606452DA" w:rsidR="0073371E" w:rsidRDefault="00317500" w:rsidP="0013327D">
      <w:r>
        <w:t xml:space="preserve">Созданный лист осмотра в </w:t>
      </w:r>
      <w:r w:rsidR="006A4C34" w:rsidRPr="00253186">
        <w:t>СУПА</w:t>
      </w:r>
      <w:r w:rsidRPr="00317500">
        <w:t xml:space="preserve"> </w:t>
      </w:r>
      <w:r>
        <w:t>вы можете закрыть, нажав кнопку:</w:t>
      </w:r>
    </w:p>
    <w:p w14:paraId="0056433B" w14:textId="77777777" w:rsidR="00317500" w:rsidRDefault="00317500" w:rsidP="00317500">
      <w:pPr>
        <w:keepNext/>
        <w:ind w:firstLine="0"/>
      </w:pPr>
      <w:r>
        <w:rPr>
          <w:noProof/>
          <w:lang w:eastAsia="ru-RU"/>
        </w:rPr>
        <w:drawing>
          <wp:inline distT="0" distB="0" distL="0" distR="0" wp14:anchorId="599737E4" wp14:editId="1947FDCC">
            <wp:extent cx="5940425" cy="1045210"/>
            <wp:effectExtent l="0" t="0" r="3175"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940425" cy="1045210"/>
                    </a:xfrm>
                    <a:prstGeom prst="rect">
                      <a:avLst/>
                    </a:prstGeom>
                  </pic:spPr>
                </pic:pic>
              </a:graphicData>
            </a:graphic>
          </wp:inline>
        </w:drawing>
      </w:r>
    </w:p>
    <w:p w14:paraId="085DE489" w14:textId="799BACE9" w:rsidR="00317500" w:rsidRDefault="00317500"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203</w:t>
      </w:r>
      <w:r w:rsidR="00923101">
        <w:rPr>
          <w:noProof/>
        </w:rPr>
        <w:fldChar w:fldCharType="end"/>
      </w:r>
      <w:r>
        <w:t xml:space="preserve">. Закрытие листа осмотра в </w:t>
      </w:r>
      <w:r w:rsidR="006A4C34" w:rsidRPr="00253186">
        <w:t>СУПА</w:t>
      </w:r>
    </w:p>
    <w:p w14:paraId="46FD6DAE" w14:textId="77777777" w:rsidR="00B70596" w:rsidRPr="00B70596" w:rsidRDefault="00B70596" w:rsidP="00B70596"/>
    <w:p w14:paraId="151514CB" w14:textId="7C431ABC" w:rsidR="00164A4C" w:rsidRDefault="00164A4C" w:rsidP="00EE67EA">
      <w:pPr>
        <w:pStyle w:val="3"/>
      </w:pPr>
      <w:bookmarkStart w:id="128" w:name="_Toc106273824"/>
      <w:r>
        <w:t>Смена статуса</w:t>
      </w:r>
      <w:bookmarkEnd w:id="128"/>
    </w:p>
    <w:p w14:paraId="64CB7A5D" w14:textId="77777777" w:rsidR="005A043B" w:rsidRDefault="005A043B" w:rsidP="005A043B">
      <w:r>
        <w:lastRenderedPageBreak/>
        <w:t xml:space="preserve">После заполнения всех необходимых полей сотрудник может подтвердить или удалить дефект. </w:t>
      </w:r>
    </w:p>
    <w:p w14:paraId="6D222F71" w14:textId="77777777" w:rsidR="005A043B" w:rsidRDefault="005A043B" w:rsidP="00A611EF">
      <w:pPr>
        <w:keepNext/>
        <w:ind w:firstLine="0"/>
      </w:pPr>
      <w:r>
        <w:rPr>
          <w:noProof/>
          <w:lang w:eastAsia="ru-RU"/>
        </w:rPr>
        <w:drawing>
          <wp:inline distT="0" distB="0" distL="0" distR="0" wp14:anchorId="79E03806" wp14:editId="29D231DF">
            <wp:extent cx="5940425" cy="2110105"/>
            <wp:effectExtent l="0" t="0" r="3175" b="4445"/>
            <wp:docPr id="1171" name="Рисунок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940425" cy="2110105"/>
                    </a:xfrm>
                    <a:prstGeom prst="rect">
                      <a:avLst/>
                    </a:prstGeom>
                  </pic:spPr>
                </pic:pic>
              </a:graphicData>
            </a:graphic>
          </wp:inline>
        </w:drawing>
      </w:r>
    </w:p>
    <w:p w14:paraId="5382E88D" w14:textId="08161289" w:rsidR="005A043B" w:rsidRDefault="005A043B"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204</w:t>
      </w:r>
      <w:r w:rsidR="00923101">
        <w:rPr>
          <w:noProof/>
        </w:rPr>
        <w:fldChar w:fldCharType="end"/>
      </w:r>
      <w:r>
        <w:t>. Удаление/Подтверждение дефекта</w:t>
      </w:r>
    </w:p>
    <w:p w14:paraId="602055A4" w14:textId="77777777" w:rsidR="005A043B" w:rsidRDefault="005A043B" w:rsidP="00A611EF">
      <w:pPr>
        <w:rPr>
          <w:u w:val="single"/>
        </w:rPr>
      </w:pPr>
      <w:r w:rsidRPr="00A611EF">
        <w:rPr>
          <w:u w:val="single"/>
        </w:rPr>
        <w:t>Удаление</w:t>
      </w:r>
    </w:p>
    <w:p w14:paraId="53826E69" w14:textId="3EA70519" w:rsidR="005A043B" w:rsidRDefault="005A043B" w:rsidP="00A611EF">
      <w:r>
        <w:t>При нажатии на кнопку «Удалить» отобразится окно с предупреждением, вы можете отменить или подтвердить удаление. Если вы подтвердите удаление, то дефект перейдет в статус «Удалено»</w:t>
      </w:r>
      <w:r w:rsidR="00995280">
        <w:t xml:space="preserve">, отправится в </w:t>
      </w:r>
      <w:r w:rsidR="006A4C34" w:rsidRPr="00253186">
        <w:t>СУПА</w:t>
      </w:r>
      <w:r w:rsidR="00504284">
        <w:t>, где</w:t>
      </w:r>
      <w:r w:rsidR="00995280">
        <w:t xml:space="preserve"> присвоится метка МТКУ.</w:t>
      </w:r>
    </w:p>
    <w:p w14:paraId="4DD29952" w14:textId="77777777" w:rsidR="00995280" w:rsidRPr="00A611EF" w:rsidRDefault="00995280" w:rsidP="00A611EF">
      <w:pPr>
        <w:rPr>
          <w:u w:val="single"/>
        </w:rPr>
      </w:pPr>
      <w:r w:rsidRPr="00A611EF">
        <w:rPr>
          <w:u w:val="single"/>
        </w:rPr>
        <w:t xml:space="preserve">Подтверждение </w:t>
      </w:r>
    </w:p>
    <w:p w14:paraId="2350BD33" w14:textId="1F342BEB" w:rsidR="005A043B" w:rsidRDefault="00995280" w:rsidP="00A611EF">
      <w:r>
        <w:t xml:space="preserve">После нажатия на кнопку подтвердить, если у вас не заполнены какие-то поля высветится окно с предупреждением (возможно нажить «Отмена» и заполнить необходимые поля или нажать «Ок» и продолжить). Дефект будет отправлен в </w:t>
      </w:r>
      <w:r w:rsidR="006A4C34" w:rsidRPr="00253186">
        <w:t>СУПА</w:t>
      </w:r>
      <w:r>
        <w:t xml:space="preserve"> и ему будет присвоен номер дефекта. </w:t>
      </w:r>
    </w:p>
    <w:p w14:paraId="68724E30" w14:textId="64E5DBC6" w:rsidR="00B70596" w:rsidRPr="00B70596" w:rsidRDefault="00B70596" w:rsidP="00B70596">
      <w:pPr>
        <w:ind w:firstLine="709"/>
      </w:pPr>
      <w:r w:rsidRPr="00B70596">
        <w:rPr>
          <w:b/>
        </w:rPr>
        <w:t>Внимание</w:t>
      </w:r>
      <w:r w:rsidR="00F51596">
        <w:rPr>
          <w:b/>
        </w:rPr>
        <w:t>!</w:t>
      </w:r>
      <w:r w:rsidRPr="00B70596">
        <w:t xml:space="preserve"> Если прикрепление фото к дефекту обязательно, то подтвердить дефект будет невозможно, до тех пора пока не будет добавлена фотография дефекта до устранения. Необходимость прикрепления фото к дефекту зависит от класса ТМ/ЕО, группы (кода) и типа дефекта.</w:t>
      </w:r>
      <w:r>
        <w:t xml:space="preserve"> При попытке подтверждения в</w:t>
      </w:r>
      <w:r w:rsidRPr="00B70596">
        <w:t xml:space="preserve"> отсутствии фотографии </w:t>
      </w:r>
      <w:r>
        <w:t xml:space="preserve">будет появляться </w:t>
      </w:r>
      <w:r w:rsidRPr="00B70596">
        <w:t>всплывающее окно о необходимости приложить фото.</w:t>
      </w:r>
    </w:p>
    <w:p w14:paraId="042E7CB4" w14:textId="77777777" w:rsidR="00B70596" w:rsidRDefault="00B70596" w:rsidP="00B70596">
      <w:pPr>
        <w:keepNext/>
        <w:jc w:val="center"/>
      </w:pPr>
      <w:r w:rsidRPr="0021734E">
        <w:rPr>
          <w:noProof/>
          <w:lang w:eastAsia="ru-RU"/>
        </w:rPr>
        <w:drawing>
          <wp:inline distT="0" distB="0" distL="0" distR="0" wp14:anchorId="7BB4BC99" wp14:editId="5FB44433">
            <wp:extent cx="2943225" cy="762000"/>
            <wp:effectExtent l="19050" t="19050" r="28575" b="19050"/>
            <wp:docPr id="1184" name="Рисунок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2943225" cy="762000"/>
                    </a:xfrm>
                    <a:prstGeom prst="rect">
                      <a:avLst/>
                    </a:prstGeom>
                    <a:ln>
                      <a:solidFill>
                        <a:schemeClr val="tx1"/>
                      </a:solidFill>
                    </a:ln>
                  </pic:spPr>
                </pic:pic>
              </a:graphicData>
            </a:graphic>
          </wp:inline>
        </w:drawing>
      </w:r>
    </w:p>
    <w:p w14:paraId="2F859457" w14:textId="6E220F95" w:rsidR="00B70596" w:rsidRDefault="00B70596" w:rsidP="00F51596">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205</w:t>
      </w:r>
      <w:r w:rsidR="00923101">
        <w:rPr>
          <w:noProof/>
        </w:rPr>
        <w:fldChar w:fldCharType="end"/>
      </w:r>
      <w:r>
        <w:t xml:space="preserve"> Уведомление об обязательности фото для подтверждения дефекта</w:t>
      </w:r>
    </w:p>
    <w:p w14:paraId="6B772245" w14:textId="77777777" w:rsidR="00317500" w:rsidRDefault="00317500" w:rsidP="00A611EF">
      <w:r>
        <w:t>После подтверждения дефекта возможно:</w:t>
      </w:r>
    </w:p>
    <w:p w14:paraId="546A9B9D" w14:textId="1AA6B8E1" w:rsidR="00317500" w:rsidRDefault="00317500" w:rsidP="00275FF5">
      <w:pPr>
        <w:pStyle w:val="a5"/>
        <w:numPr>
          <w:ilvl w:val="0"/>
          <w:numId w:val="20"/>
        </w:numPr>
      </w:pPr>
      <w:r>
        <w:t xml:space="preserve">Изменить – </w:t>
      </w:r>
      <w:r w:rsidR="0031593D" w:rsidRPr="0031593D">
        <w:t>кнопка предназначена для того</w:t>
      </w:r>
      <w:r w:rsidR="0031593D">
        <w:t>,</w:t>
      </w:r>
      <w:r w:rsidR="0031593D" w:rsidRPr="0031593D">
        <w:t xml:space="preserve"> чтобы скорректировать дефект, вернув его в статус "Создан"</w:t>
      </w:r>
    </w:p>
    <w:p w14:paraId="18E0BB44" w14:textId="1234D6FC" w:rsidR="00317500" w:rsidRDefault="00317500" w:rsidP="00275FF5">
      <w:pPr>
        <w:pStyle w:val="a5"/>
        <w:numPr>
          <w:ilvl w:val="0"/>
          <w:numId w:val="20"/>
        </w:numPr>
      </w:pPr>
      <w:r>
        <w:t xml:space="preserve">Обновить – </w:t>
      </w:r>
      <w:r w:rsidR="0031593D" w:rsidRPr="0031593D">
        <w:t>кнопка предусмотрена для того</w:t>
      </w:r>
      <w:r w:rsidR="0031593D">
        <w:t>,</w:t>
      </w:r>
      <w:r w:rsidR="0031593D" w:rsidRPr="0031593D">
        <w:t xml:space="preserve"> чтобы обновить дефект в СУПА;</w:t>
      </w:r>
    </w:p>
    <w:p w14:paraId="007CE265" w14:textId="757ACB53" w:rsidR="00317500" w:rsidRDefault="00317500" w:rsidP="00275FF5">
      <w:pPr>
        <w:pStyle w:val="a5"/>
        <w:numPr>
          <w:ilvl w:val="0"/>
          <w:numId w:val="20"/>
        </w:numPr>
      </w:pPr>
      <w:r>
        <w:t xml:space="preserve">Обновить фото – </w:t>
      </w:r>
      <w:r w:rsidR="0031593D" w:rsidRPr="0031593D">
        <w:t>кнопка предназначена для обновления фотографий в СУПА</w:t>
      </w:r>
      <w:r w:rsidR="0031593D">
        <w:t>;</w:t>
      </w:r>
    </w:p>
    <w:p w14:paraId="3206F020" w14:textId="0E3C0F3E" w:rsidR="00317500" w:rsidRDefault="00317500" w:rsidP="00275FF5">
      <w:pPr>
        <w:pStyle w:val="a5"/>
        <w:numPr>
          <w:ilvl w:val="0"/>
          <w:numId w:val="20"/>
        </w:numPr>
      </w:pPr>
      <w:r>
        <w:t xml:space="preserve">Удалить – </w:t>
      </w:r>
      <w:r w:rsidR="0031593D" w:rsidRPr="0031593D">
        <w:t xml:space="preserve">кнопка предназначена для пометки дефекта как удаленного. Если дефект был подтвержден в СУПА, то ему </w:t>
      </w:r>
      <w:r w:rsidR="00B70596" w:rsidRPr="0031593D">
        <w:t>пр</w:t>
      </w:r>
      <w:r w:rsidR="0042581C">
        <w:t>о</w:t>
      </w:r>
      <w:r w:rsidR="00B70596" w:rsidRPr="0031593D">
        <w:t>ставится</w:t>
      </w:r>
      <w:r w:rsidR="0031593D" w:rsidRPr="0031593D">
        <w:t xml:space="preserve"> признак МТКУ.</w:t>
      </w:r>
    </w:p>
    <w:p w14:paraId="43E3562C" w14:textId="66C69A7B" w:rsidR="0042581C" w:rsidRPr="0042581C" w:rsidRDefault="0042581C" w:rsidP="00275FF5">
      <w:pPr>
        <w:pStyle w:val="a5"/>
        <w:numPr>
          <w:ilvl w:val="0"/>
          <w:numId w:val="20"/>
        </w:numPr>
      </w:pPr>
      <w:r w:rsidRPr="00FA733E">
        <w:lastRenderedPageBreak/>
        <w:t xml:space="preserve">Запланировать устранение – кнопка предназначена для того, чтобы </w:t>
      </w:r>
      <w:r w:rsidR="00F51596">
        <w:t xml:space="preserve">выбрать или создать заказ, связанный с дефектом, и </w:t>
      </w:r>
      <w:r w:rsidRPr="00FA733E">
        <w:t>запланировать устранение дефекта в СУПА</w:t>
      </w:r>
      <w:r w:rsidR="00F51596">
        <w:t>.</w:t>
      </w:r>
    </w:p>
    <w:p w14:paraId="4F36CD5F" w14:textId="77777777" w:rsidR="00164A4C" w:rsidRDefault="00C54E90" w:rsidP="00EE67EA">
      <w:pPr>
        <w:pStyle w:val="3"/>
      </w:pPr>
      <w:bookmarkStart w:id="129" w:name="_Toc106273825"/>
      <w:r>
        <w:t>Раздел</w:t>
      </w:r>
      <w:r w:rsidR="00164A4C">
        <w:t xml:space="preserve"> «История статусов»</w:t>
      </w:r>
      <w:bookmarkEnd w:id="129"/>
    </w:p>
    <w:p w14:paraId="047195E0" w14:textId="77777777" w:rsidR="00164A4C" w:rsidRDefault="00995280" w:rsidP="00164A4C">
      <w:pPr>
        <w:rPr>
          <w:noProof/>
          <w:lang w:eastAsia="ru-RU"/>
        </w:rPr>
      </w:pPr>
      <w:r>
        <w:t>Данный раздел</w:t>
      </w:r>
      <w:r w:rsidR="00C54E90">
        <w:t xml:space="preserve"> предназначен для отслеживания изменений </w:t>
      </w:r>
      <w:r w:rsidR="00164A4C" w:rsidRPr="000877AA">
        <w:t xml:space="preserve">статусов </w:t>
      </w:r>
      <w:r w:rsidR="00164A4C">
        <w:t>дефекта</w:t>
      </w:r>
      <w:r>
        <w:t xml:space="preserve">, так же если возникает какая-либо ошибка она отобразится в истории. </w:t>
      </w:r>
    </w:p>
    <w:p w14:paraId="148F561E" w14:textId="77777777" w:rsidR="00164A4C" w:rsidRDefault="00995280" w:rsidP="00164A4C">
      <w:r>
        <w:t>Пример ошибки:</w:t>
      </w:r>
    </w:p>
    <w:p w14:paraId="22809A00" w14:textId="1AF9598E" w:rsidR="00317500" w:rsidRPr="00303C5E" w:rsidRDefault="00303C5E" w:rsidP="00303C5E">
      <w:pPr>
        <w:keepNext/>
        <w:ind w:firstLine="0"/>
        <w:rPr>
          <w:iCs/>
          <w:color w:val="44546A" w:themeColor="text2"/>
          <w:sz w:val="20"/>
          <w:szCs w:val="18"/>
        </w:rPr>
      </w:pPr>
      <w:r w:rsidRPr="00303C5E">
        <w:rPr>
          <w:noProof/>
          <w:lang w:eastAsia="ru-RU"/>
        </w:rPr>
        <w:drawing>
          <wp:inline distT="0" distB="0" distL="0" distR="0" wp14:anchorId="4434D738" wp14:editId="34B4A14C">
            <wp:extent cx="6152515" cy="1158240"/>
            <wp:effectExtent l="0" t="0" r="635" b="3810"/>
            <wp:docPr id="1349" name="Рисунок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6152515" cy="1158240"/>
                    </a:xfrm>
                    <a:prstGeom prst="rect">
                      <a:avLst/>
                    </a:prstGeom>
                  </pic:spPr>
                </pic:pic>
              </a:graphicData>
            </a:graphic>
          </wp:inline>
        </w:drawing>
      </w:r>
      <w:r w:rsidRPr="00303C5E">
        <w:rPr>
          <w:iCs/>
          <w:color w:val="44546A" w:themeColor="text2"/>
          <w:sz w:val="20"/>
          <w:szCs w:val="18"/>
        </w:rPr>
        <w:t xml:space="preserve"> </w:t>
      </w:r>
      <w:r w:rsidR="00317500" w:rsidRPr="00303C5E">
        <w:rPr>
          <w:iCs/>
          <w:color w:val="44546A" w:themeColor="text2"/>
          <w:sz w:val="20"/>
          <w:szCs w:val="18"/>
        </w:rPr>
        <w:t xml:space="preserve">Рисунок </w:t>
      </w:r>
      <w:r w:rsidR="00D9394B" w:rsidRPr="00303C5E">
        <w:rPr>
          <w:iCs/>
          <w:color w:val="44546A" w:themeColor="text2"/>
          <w:sz w:val="20"/>
          <w:szCs w:val="18"/>
        </w:rPr>
        <w:fldChar w:fldCharType="begin"/>
      </w:r>
      <w:r w:rsidR="00D9394B" w:rsidRPr="00303C5E">
        <w:rPr>
          <w:iCs/>
          <w:color w:val="44546A" w:themeColor="text2"/>
          <w:sz w:val="20"/>
          <w:szCs w:val="18"/>
        </w:rPr>
        <w:instrText xml:space="preserve"> SEQ Рисунок \* ARABIC </w:instrText>
      </w:r>
      <w:r w:rsidR="00D9394B" w:rsidRPr="00303C5E">
        <w:rPr>
          <w:iCs/>
          <w:color w:val="44546A" w:themeColor="text2"/>
          <w:sz w:val="20"/>
          <w:szCs w:val="18"/>
        </w:rPr>
        <w:fldChar w:fldCharType="separate"/>
      </w:r>
      <w:r w:rsidR="00734724">
        <w:rPr>
          <w:iCs/>
          <w:noProof/>
          <w:color w:val="44546A" w:themeColor="text2"/>
          <w:sz w:val="20"/>
          <w:szCs w:val="18"/>
        </w:rPr>
        <w:t>206</w:t>
      </w:r>
      <w:r w:rsidR="00D9394B" w:rsidRPr="00303C5E">
        <w:rPr>
          <w:iCs/>
          <w:color w:val="44546A" w:themeColor="text2"/>
          <w:sz w:val="20"/>
          <w:szCs w:val="18"/>
        </w:rPr>
        <w:fldChar w:fldCharType="end"/>
      </w:r>
      <w:r w:rsidR="00317500" w:rsidRPr="00303C5E">
        <w:rPr>
          <w:iCs/>
          <w:color w:val="44546A" w:themeColor="text2"/>
          <w:sz w:val="20"/>
          <w:szCs w:val="18"/>
        </w:rPr>
        <w:t xml:space="preserve">. Ошибка, пришедшая из </w:t>
      </w:r>
      <w:r w:rsidR="006A4C34" w:rsidRPr="00303C5E">
        <w:rPr>
          <w:iCs/>
          <w:color w:val="44546A" w:themeColor="text2"/>
          <w:sz w:val="20"/>
          <w:szCs w:val="18"/>
        </w:rPr>
        <w:t>СУПА</w:t>
      </w:r>
      <w:r w:rsidR="00317500" w:rsidRPr="00303C5E">
        <w:rPr>
          <w:iCs/>
          <w:color w:val="44546A" w:themeColor="text2"/>
          <w:sz w:val="20"/>
          <w:szCs w:val="18"/>
        </w:rPr>
        <w:t xml:space="preserve">: </w:t>
      </w:r>
      <w:r>
        <w:rPr>
          <w:iCs/>
          <w:color w:val="44546A" w:themeColor="text2"/>
          <w:sz w:val="20"/>
          <w:szCs w:val="18"/>
        </w:rPr>
        <w:t>Не удалось определить критичность дефекта</w:t>
      </w:r>
    </w:p>
    <w:p w14:paraId="65327578" w14:textId="27A077C4" w:rsidR="00811E1D" w:rsidRPr="00303C5E" w:rsidRDefault="00303C5E" w:rsidP="00303C5E">
      <w:pPr>
        <w:keepNext/>
        <w:ind w:firstLine="0"/>
        <w:jc w:val="center"/>
        <w:rPr>
          <w:iCs/>
          <w:color w:val="44546A" w:themeColor="text2"/>
          <w:sz w:val="20"/>
          <w:szCs w:val="18"/>
        </w:rPr>
      </w:pPr>
      <w:r w:rsidRPr="00303C5E">
        <w:rPr>
          <w:noProof/>
          <w:lang w:eastAsia="ru-RU"/>
        </w:rPr>
        <w:drawing>
          <wp:inline distT="0" distB="0" distL="0" distR="0" wp14:anchorId="7E612DCF" wp14:editId="653AF322">
            <wp:extent cx="6152515" cy="1262380"/>
            <wp:effectExtent l="0" t="0" r="635" b="0"/>
            <wp:docPr id="1348" name="Рисунок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8"/>
                    <a:stretch>
                      <a:fillRect/>
                    </a:stretch>
                  </pic:blipFill>
                  <pic:spPr>
                    <a:xfrm>
                      <a:off x="0" y="0"/>
                      <a:ext cx="6152515" cy="1262380"/>
                    </a:xfrm>
                    <a:prstGeom prst="rect">
                      <a:avLst/>
                    </a:prstGeom>
                  </pic:spPr>
                </pic:pic>
              </a:graphicData>
            </a:graphic>
          </wp:inline>
        </w:drawing>
      </w:r>
      <w:r w:rsidR="00995280" w:rsidRPr="00303C5E">
        <w:rPr>
          <w:iCs/>
          <w:color w:val="44546A" w:themeColor="text2"/>
          <w:sz w:val="20"/>
          <w:szCs w:val="18"/>
        </w:rPr>
        <w:t xml:space="preserve">Рисунок </w:t>
      </w:r>
      <w:r w:rsidR="00D9394B" w:rsidRPr="00303C5E">
        <w:rPr>
          <w:iCs/>
          <w:color w:val="44546A" w:themeColor="text2"/>
          <w:sz w:val="20"/>
          <w:szCs w:val="18"/>
        </w:rPr>
        <w:fldChar w:fldCharType="begin"/>
      </w:r>
      <w:r w:rsidR="00D9394B" w:rsidRPr="00303C5E">
        <w:rPr>
          <w:iCs/>
          <w:color w:val="44546A" w:themeColor="text2"/>
          <w:sz w:val="20"/>
          <w:szCs w:val="18"/>
        </w:rPr>
        <w:instrText xml:space="preserve"> SEQ Рисунок \* ARABIC </w:instrText>
      </w:r>
      <w:r w:rsidR="00D9394B" w:rsidRPr="00303C5E">
        <w:rPr>
          <w:iCs/>
          <w:color w:val="44546A" w:themeColor="text2"/>
          <w:sz w:val="20"/>
          <w:szCs w:val="18"/>
        </w:rPr>
        <w:fldChar w:fldCharType="separate"/>
      </w:r>
      <w:r w:rsidR="00734724">
        <w:rPr>
          <w:iCs/>
          <w:noProof/>
          <w:color w:val="44546A" w:themeColor="text2"/>
          <w:sz w:val="20"/>
          <w:szCs w:val="18"/>
        </w:rPr>
        <w:t>207</w:t>
      </w:r>
      <w:r w:rsidR="00D9394B" w:rsidRPr="00303C5E">
        <w:rPr>
          <w:iCs/>
          <w:color w:val="44546A" w:themeColor="text2"/>
          <w:sz w:val="20"/>
          <w:szCs w:val="18"/>
        </w:rPr>
        <w:fldChar w:fldCharType="end"/>
      </w:r>
      <w:r w:rsidR="00995280" w:rsidRPr="00303C5E">
        <w:rPr>
          <w:iCs/>
          <w:color w:val="44546A" w:themeColor="text2"/>
          <w:sz w:val="20"/>
          <w:szCs w:val="18"/>
        </w:rPr>
        <w:t>.</w:t>
      </w:r>
      <w:r w:rsidR="00814C37" w:rsidRPr="00303C5E">
        <w:rPr>
          <w:iCs/>
          <w:color w:val="44546A" w:themeColor="text2"/>
          <w:sz w:val="20"/>
          <w:szCs w:val="18"/>
        </w:rPr>
        <w:t xml:space="preserve"> Ошибка, пришедшая из </w:t>
      </w:r>
      <w:r w:rsidR="006A4C34" w:rsidRPr="00303C5E">
        <w:rPr>
          <w:iCs/>
          <w:color w:val="44546A" w:themeColor="text2"/>
          <w:sz w:val="20"/>
          <w:szCs w:val="18"/>
        </w:rPr>
        <w:t>СУПА</w:t>
      </w:r>
      <w:r w:rsidR="00814C37" w:rsidRPr="00303C5E">
        <w:rPr>
          <w:iCs/>
          <w:color w:val="44546A" w:themeColor="text2"/>
          <w:sz w:val="20"/>
          <w:szCs w:val="18"/>
        </w:rPr>
        <w:t xml:space="preserve">: </w:t>
      </w:r>
      <w:r>
        <w:rPr>
          <w:iCs/>
          <w:color w:val="44546A" w:themeColor="text2"/>
          <w:sz w:val="20"/>
          <w:szCs w:val="18"/>
        </w:rPr>
        <w:t xml:space="preserve">Партнер не существует в </w:t>
      </w:r>
      <w:r>
        <w:rPr>
          <w:iCs/>
          <w:color w:val="44546A" w:themeColor="text2"/>
          <w:sz w:val="20"/>
          <w:szCs w:val="18"/>
          <w:lang w:val="en-US"/>
        </w:rPr>
        <w:t>ERP</w:t>
      </w:r>
    </w:p>
    <w:p w14:paraId="7CF3D46B" w14:textId="23C61A49" w:rsidR="0042581C" w:rsidRPr="0042581C" w:rsidRDefault="0042581C">
      <w:pPr>
        <w:pStyle w:val="2"/>
      </w:pPr>
      <w:bookmarkStart w:id="130" w:name="_Toc106273826"/>
      <w:bookmarkStart w:id="131" w:name="_Toc69490878"/>
      <w:r w:rsidRPr="0042581C">
        <w:t>Работа по устранению дефекта</w:t>
      </w:r>
      <w:bookmarkEnd w:id="130"/>
    </w:p>
    <w:p w14:paraId="720A73F0" w14:textId="71288843" w:rsidR="0042581C" w:rsidRPr="00580BF1" w:rsidRDefault="0042581C" w:rsidP="0042581C">
      <w:pPr>
        <w:pStyle w:val="a5"/>
        <w:ind w:left="360" w:firstLine="491"/>
      </w:pPr>
      <w:r w:rsidRPr="00580BF1">
        <w:t xml:space="preserve">После подтверждения дефекта </w:t>
      </w:r>
      <w:r w:rsidR="00580BF1">
        <w:t>есть возможность</w:t>
      </w:r>
      <w:r w:rsidRPr="00580BF1">
        <w:t xml:space="preserve"> запланировать устранение дефекта</w:t>
      </w:r>
      <w:r w:rsidR="00580BF1">
        <w:t>,</w:t>
      </w:r>
      <w:r w:rsidRPr="00580BF1">
        <w:t xml:space="preserve"> нажав на кнопку «Запланировать устранение» в карточке дефекта.</w:t>
      </w:r>
    </w:p>
    <w:p w14:paraId="1C171D48" w14:textId="77777777" w:rsidR="0042581C" w:rsidRDefault="0042581C" w:rsidP="00580BF1">
      <w:pPr>
        <w:pStyle w:val="a5"/>
        <w:keepNext/>
        <w:ind w:left="360" w:firstLine="491"/>
        <w:jc w:val="center"/>
      </w:pPr>
      <w:r>
        <w:rPr>
          <w:noProof/>
          <w:lang w:eastAsia="ru-RU"/>
        </w:rPr>
        <w:drawing>
          <wp:inline distT="0" distB="0" distL="0" distR="0" wp14:anchorId="3B4B7BCC" wp14:editId="652E251A">
            <wp:extent cx="4873273" cy="2446020"/>
            <wp:effectExtent l="19050" t="19050" r="22860" b="11430"/>
            <wp:docPr id="1307" name="Рисунок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4879621" cy="2449206"/>
                    </a:xfrm>
                    <a:prstGeom prst="rect">
                      <a:avLst/>
                    </a:prstGeom>
                    <a:noFill/>
                    <a:ln>
                      <a:solidFill>
                        <a:schemeClr val="tx1"/>
                      </a:solidFill>
                    </a:ln>
                  </pic:spPr>
                </pic:pic>
              </a:graphicData>
            </a:graphic>
          </wp:inline>
        </w:drawing>
      </w:r>
    </w:p>
    <w:p w14:paraId="160EAC69" w14:textId="28978FB5" w:rsidR="0042581C" w:rsidRPr="00580BF1" w:rsidRDefault="0042581C" w:rsidP="00580BF1">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208</w:t>
      </w:r>
      <w:r w:rsidR="00923101">
        <w:rPr>
          <w:noProof/>
        </w:rPr>
        <w:fldChar w:fldCharType="end"/>
      </w:r>
      <w:r>
        <w:t xml:space="preserve"> </w:t>
      </w:r>
      <w:r w:rsidRPr="00384354">
        <w:t>Планирование устранения дефекта</w:t>
      </w:r>
    </w:p>
    <w:p w14:paraId="3C5C4CC8" w14:textId="5A5800A4" w:rsidR="0042581C" w:rsidRPr="00580BF1" w:rsidRDefault="0042581C" w:rsidP="00580BF1">
      <w:r w:rsidRPr="00580BF1">
        <w:t>Далее в открывшемся окне переходим к выбору исполнителя устранения дефекта</w:t>
      </w:r>
      <w:r w:rsidR="00E243AE">
        <w:t>,</w:t>
      </w:r>
      <w:r w:rsidRPr="0042581C">
        <w:t xml:space="preserve"> </w:t>
      </w:r>
      <w:r>
        <w:t>необходимо выбрать его из выпадающего списка.</w:t>
      </w:r>
      <w:r w:rsidR="00E243AE">
        <w:t xml:space="preserve"> После чего нажать кнопку «продолжить»</w:t>
      </w:r>
      <w:r w:rsidR="007926B9">
        <w:t>.</w:t>
      </w:r>
    </w:p>
    <w:p w14:paraId="100A88F5" w14:textId="77777777" w:rsidR="0042581C" w:rsidRDefault="0042581C" w:rsidP="00580BF1">
      <w:pPr>
        <w:keepNext/>
        <w:ind w:firstLine="142"/>
        <w:jc w:val="center"/>
      </w:pPr>
      <w:r>
        <w:rPr>
          <w:noProof/>
          <w:lang w:eastAsia="ru-RU"/>
        </w:rPr>
        <w:lastRenderedPageBreak/>
        <w:drawing>
          <wp:inline distT="0" distB="0" distL="0" distR="0" wp14:anchorId="3090969B" wp14:editId="76138FC7">
            <wp:extent cx="4850130" cy="1878762"/>
            <wp:effectExtent l="19050" t="19050" r="26670" b="26670"/>
            <wp:docPr id="1308" name="Рисунок 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0">
                      <a:extLst>
                        <a:ext uri="{28A0092B-C50C-407E-A947-70E740481C1C}">
                          <a14:useLocalDpi xmlns:a14="http://schemas.microsoft.com/office/drawing/2010/main" val="0"/>
                        </a:ext>
                      </a:extLst>
                    </a:blip>
                    <a:srcRect b="2344"/>
                    <a:stretch/>
                  </pic:blipFill>
                  <pic:spPr bwMode="auto">
                    <a:xfrm>
                      <a:off x="0" y="0"/>
                      <a:ext cx="4871715" cy="1887123"/>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CDAFDD9" w14:textId="59611262" w:rsidR="0042581C" w:rsidRPr="00580BF1" w:rsidRDefault="0042581C" w:rsidP="0042581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209</w:t>
      </w:r>
      <w:r w:rsidR="00923101">
        <w:rPr>
          <w:noProof/>
        </w:rPr>
        <w:fldChar w:fldCharType="end"/>
      </w:r>
      <w:r>
        <w:t xml:space="preserve"> Выбор исполнителя</w:t>
      </w:r>
    </w:p>
    <w:p w14:paraId="7EB11EC1" w14:textId="5B6D31A8" w:rsidR="0042581C" w:rsidRDefault="00E243AE" w:rsidP="00580BF1">
      <w:r>
        <w:t>На шаге 2</w:t>
      </w:r>
      <w:r w:rsidRPr="00E243AE">
        <w:t xml:space="preserve"> «Заказ»</w:t>
      </w:r>
      <w:r>
        <w:t xml:space="preserve"> необходимо выбрать</w:t>
      </w:r>
      <w:r w:rsidRPr="00E243AE">
        <w:t xml:space="preserve"> с</w:t>
      </w:r>
      <w:r w:rsidR="0042581C" w:rsidRPr="00580BF1">
        <w:t xml:space="preserve">оздать «Новый заказ» или выбрать «Существующий заказ». </w:t>
      </w:r>
    </w:p>
    <w:p w14:paraId="6D0D6CD7" w14:textId="77777777" w:rsidR="00B111ED" w:rsidRDefault="00B111ED" w:rsidP="00B111ED">
      <w:pPr>
        <w:keepNext/>
        <w:ind w:firstLine="0"/>
      </w:pPr>
      <w:r w:rsidRPr="00B111ED">
        <w:rPr>
          <w:rFonts w:ascii="Arial" w:eastAsia="Times New Roman" w:hAnsi="Arial" w:cs="Arial"/>
          <w:noProof/>
          <w:color w:val="333333"/>
          <w:sz w:val="21"/>
          <w:szCs w:val="21"/>
          <w:lang w:eastAsia="ru-RU"/>
        </w:rPr>
        <w:drawing>
          <wp:inline distT="0" distB="0" distL="0" distR="0" wp14:anchorId="7B484309" wp14:editId="1CDD6508">
            <wp:extent cx="5940425" cy="1871345"/>
            <wp:effectExtent l="19050" t="19050" r="22225" b="14605"/>
            <wp:docPr id="109" name="Рисунок 10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Рисунок 109" descr="Изображение выглядит как текст&#10;&#10;Автоматически созданное описание"/>
                    <pic:cNvPicPr/>
                  </pic:nvPicPr>
                  <pic:blipFill>
                    <a:blip r:embed="rId271"/>
                    <a:stretch>
                      <a:fillRect/>
                    </a:stretch>
                  </pic:blipFill>
                  <pic:spPr>
                    <a:xfrm>
                      <a:off x="0" y="0"/>
                      <a:ext cx="5940425" cy="1871345"/>
                    </a:xfrm>
                    <a:prstGeom prst="rect">
                      <a:avLst/>
                    </a:prstGeom>
                    <a:ln>
                      <a:solidFill>
                        <a:schemeClr val="tx1"/>
                      </a:solidFill>
                    </a:ln>
                  </pic:spPr>
                </pic:pic>
              </a:graphicData>
            </a:graphic>
          </wp:inline>
        </w:drawing>
      </w:r>
    </w:p>
    <w:p w14:paraId="0716E914" w14:textId="4B6FC4FE" w:rsidR="00B111ED" w:rsidRPr="00580BF1" w:rsidRDefault="00B111ED" w:rsidP="00B111ED">
      <w:pPr>
        <w:pStyle w:val="a4"/>
        <w:rPr>
          <w:rFonts w:ascii="Arial" w:eastAsia="Times New Roman" w:hAnsi="Arial" w:cs="Arial"/>
          <w:color w:val="333333"/>
          <w:sz w:val="21"/>
          <w:szCs w:val="21"/>
          <w:lang w:eastAsia="ru-RU"/>
        </w:rPr>
      </w:pPr>
      <w:r>
        <w:t xml:space="preserve">Рисунок </w:t>
      </w:r>
      <w:r w:rsidR="00923101">
        <w:fldChar w:fldCharType="begin"/>
      </w:r>
      <w:r w:rsidR="00923101">
        <w:instrText xml:space="preserve"> SEQ Рисунок \* ARABIC </w:instrText>
      </w:r>
      <w:r w:rsidR="00923101">
        <w:fldChar w:fldCharType="separate"/>
      </w:r>
      <w:r w:rsidR="00734724">
        <w:rPr>
          <w:noProof/>
        </w:rPr>
        <w:t>210</w:t>
      </w:r>
      <w:r w:rsidR="00923101">
        <w:rPr>
          <w:noProof/>
        </w:rPr>
        <w:fldChar w:fldCharType="end"/>
      </w:r>
      <w:r>
        <w:t>. Выбор существующего или создание нового заказа для устранения дефекта</w:t>
      </w:r>
    </w:p>
    <w:p w14:paraId="38540713" w14:textId="77777777" w:rsidR="007926B9" w:rsidRDefault="0042581C" w:rsidP="00580BF1">
      <w:r w:rsidRPr="00580BF1">
        <w:t xml:space="preserve">При создании нового заказа из </w:t>
      </w:r>
      <w:r w:rsidR="00E243AE" w:rsidRPr="00E243AE">
        <w:t xml:space="preserve">карточки дефекта откроется карточка заказа </w:t>
      </w:r>
      <w:r w:rsidRPr="00580BF1">
        <w:t>с автоматически</w:t>
      </w:r>
      <w:r w:rsidR="00E243AE" w:rsidRPr="00E243AE">
        <w:t xml:space="preserve"> заполненным</w:t>
      </w:r>
      <w:r w:rsidR="007926B9">
        <w:t>и полями:</w:t>
      </w:r>
      <w:r w:rsidR="00E243AE" w:rsidRPr="00E243AE">
        <w:t xml:space="preserve"> </w:t>
      </w:r>
    </w:p>
    <w:p w14:paraId="41FD01B8" w14:textId="29DF86DA" w:rsidR="007926B9" w:rsidRDefault="00E243AE" w:rsidP="00275FF5">
      <w:pPr>
        <w:pStyle w:val="a5"/>
        <w:numPr>
          <w:ilvl w:val="0"/>
          <w:numId w:val="20"/>
        </w:numPr>
      </w:pPr>
      <w:r w:rsidRPr="00E243AE">
        <w:t>техническ</w:t>
      </w:r>
      <w:r w:rsidR="007926B9">
        <w:t>ое</w:t>
      </w:r>
      <w:r w:rsidRPr="00E243AE">
        <w:t xml:space="preserve"> место</w:t>
      </w:r>
      <w:r w:rsidR="007926B9">
        <w:t xml:space="preserve"> </w:t>
      </w:r>
      <w:r>
        <w:t>/</w:t>
      </w:r>
      <w:r w:rsidR="007926B9">
        <w:t xml:space="preserve"> </w:t>
      </w:r>
      <w:r>
        <w:t>единиц</w:t>
      </w:r>
      <w:r w:rsidR="007926B9">
        <w:t>а</w:t>
      </w:r>
      <w:r>
        <w:t xml:space="preserve"> оборудования</w:t>
      </w:r>
      <w:r w:rsidR="007926B9">
        <w:t xml:space="preserve"> – из дефекта;</w:t>
      </w:r>
    </w:p>
    <w:p w14:paraId="51946C7F" w14:textId="40F8B498" w:rsidR="007926B9" w:rsidRDefault="00E243AE" w:rsidP="00275FF5">
      <w:pPr>
        <w:pStyle w:val="a5"/>
        <w:numPr>
          <w:ilvl w:val="0"/>
          <w:numId w:val="20"/>
        </w:numPr>
      </w:pPr>
      <w:r>
        <w:t>названием заказа</w:t>
      </w:r>
      <w:r w:rsidR="007926B9">
        <w:t xml:space="preserve"> – вид работ и наименование технического места;</w:t>
      </w:r>
    </w:p>
    <w:p w14:paraId="6BF5DF33" w14:textId="7DCDFA8B" w:rsidR="0042581C" w:rsidRDefault="00E243AE" w:rsidP="00275FF5">
      <w:pPr>
        <w:pStyle w:val="a5"/>
        <w:numPr>
          <w:ilvl w:val="0"/>
          <w:numId w:val="20"/>
        </w:numPr>
      </w:pPr>
      <w:r>
        <w:t>вид работ</w:t>
      </w:r>
      <w:r w:rsidR="007926B9">
        <w:t xml:space="preserve"> – ТО Техническое обслуживание по умолчанию</w:t>
      </w:r>
      <w:r w:rsidRPr="00E243AE">
        <w:t>.</w:t>
      </w:r>
    </w:p>
    <w:p w14:paraId="13E99DF2" w14:textId="391F7611" w:rsidR="007926B9" w:rsidRDefault="007926B9" w:rsidP="00275FF5">
      <w:pPr>
        <w:pStyle w:val="a5"/>
        <w:numPr>
          <w:ilvl w:val="0"/>
          <w:numId w:val="20"/>
        </w:numPr>
      </w:pPr>
      <w:r>
        <w:t>плановая дата начала и окончания – первое и последнее число текущего месяца</w:t>
      </w:r>
    </w:p>
    <w:p w14:paraId="43E6637E" w14:textId="579DD37C" w:rsidR="007926B9" w:rsidRPr="00580BF1" w:rsidRDefault="007926B9" w:rsidP="00275FF5">
      <w:pPr>
        <w:pStyle w:val="a5"/>
        <w:numPr>
          <w:ilvl w:val="0"/>
          <w:numId w:val="20"/>
        </w:numPr>
      </w:pPr>
      <w:r>
        <w:t>способ выполнения – хозяйственный по умолчанию</w:t>
      </w:r>
    </w:p>
    <w:p w14:paraId="34202948" w14:textId="77777777" w:rsidR="00E243AE" w:rsidRDefault="00E243AE" w:rsidP="00580BF1">
      <w:pPr>
        <w:keepNext/>
        <w:ind w:firstLine="142"/>
        <w:jc w:val="center"/>
      </w:pPr>
      <w:r>
        <w:rPr>
          <w:noProof/>
          <w:lang w:eastAsia="ru-RU"/>
        </w:rPr>
        <w:lastRenderedPageBreak/>
        <w:drawing>
          <wp:inline distT="0" distB="0" distL="0" distR="0" wp14:anchorId="2830777A" wp14:editId="49FCC369">
            <wp:extent cx="4864100" cy="3994150"/>
            <wp:effectExtent l="19050" t="19050" r="12700" b="25400"/>
            <wp:docPr id="1309" name="Рисунок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2"/>
                    <a:srcRect r="803" b="1063"/>
                    <a:stretch/>
                  </pic:blipFill>
                  <pic:spPr bwMode="auto">
                    <a:xfrm>
                      <a:off x="0" y="0"/>
                      <a:ext cx="4870363" cy="399929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280A8ED" w14:textId="3DF13E2F" w:rsidR="0042581C" w:rsidRPr="00580BF1" w:rsidRDefault="00E243AE" w:rsidP="00580BF1">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211</w:t>
      </w:r>
      <w:r w:rsidR="00923101">
        <w:rPr>
          <w:noProof/>
        </w:rPr>
        <w:fldChar w:fldCharType="end"/>
      </w:r>
      <w:r>
        <w:t xml:space="preserve"> Создание нового заказа при планировании устранения дефекта</w:t>
      </w:r>
    </w:p>
    <w:p w14:paraId="42C396FF" w14:textId="2C903123" w:rsidR="0042581C" w:rsidRPr="00580BF1" w:rsidRDefault="0042581C" w:rsidP="00A71600">
      <w:r w:rsidRPr="00580BF1">
        <w:t>Далее необходимо заполнить недостающие поля</w:t>
      </w:r>
      <w:r w:rsidR="00A71600">
        <w:t xml:space="preserve"> </w:t>
      </w:r>
      <w:r w:rsidR="00E243AE" w:rsidRPr="00E243AE">
        <w:t xml:space="preserve">и </w:t>
      </w:r>
      <w:r w:rsidR="00A71600">
        <w:t>выбрать команду «С</w:t>
      </w:r>
      <w:r w:rsidR="00E243AE" w:rsidRPr="00E243AE">
        <w:t>оздать заказ</w:t>
      </w:r>
      <w:r w:rsidR="00A71600">
        <w:t>». После этого автоматически осуществляется</w:t>
      </w:r>
      <w:r w:rsidR="00E243AE" w:rsidRPr="00E243AE">
        <w:t xml:space="preserve"> </w:t>
      </w:r>
      <w:r w:rsidR="00A71600">
        <w:t xml:space="preserve">создание заказа </w:t>
      </w:r>
      <w:r w:rsidR="00E243AE" w:rsidRPr="00E243AE">
        <w:t>в</w:t>
      </w:r>
      <w:r w:rsidR="00E243AE">
        <w:t xml:space="preserve"> СУПА</w:t>
      </w:r>
      <w:r w:rsidR="00E243AE" w:rsidRPr="00E243AE">
        <w:t>.</w:t>
      </w:r>
      <w:r w:rsidR="00443FB1">
        <w:t xml:space="preserve"> После этого необходимо отправить изменения по дефекту в СУПА нажав кнопку «Запланировать».</w:t>
      </w:r>
      <w:r w:rsidR="00E243AE" w:rsidRPr="00E243AE">
        <w:t xml:space="preserve"> </w:t>
      </w:r>
      <w:r w:rsidR="00A71600" w:rsidRPr="00580BF1">
        <w:t>В карточке дефекта статус дефекта будет изменен с «Подтвержден» на «Запланирован».</w:t>
      </w:r>
    </w:p>
    <w:p w14:paraId="28732D7E" w14:textId="77777777" w:rsidR="00E243AE" w:rsidRDefault="00E243AE" w:rsidP="00580BF1">
      <w:pPr>
        <w:keepNext/>
        <w:ind w:firstLine="142"/>
      </w:pPr>
      <w:r>
        <w:rPr>
          <w:noProof/>
          <w:lang w:eastAsia="ru-RU"/>
        </w:rPr>
        <w:drawing>
          <wp:inline distT="0" distB="0" distL="0" distR="0" wp14:anchorId="3902F73E" wp14:editId="6AE4CF5D">
            <wp:extent cx="5940425" cy="3186430"/>
            <wp:effectExtent l="19050" t="19050" r="22225" b="13970"/>
            <wp:docPr id="1310" name="Рисунок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940425" cy="3186430"/>
                    </a:xfrm>
                    <a:prstGeom prst="rect">
                      <a:avLst/>
                    </a:prstGeom>
                    <a:ln>
                      <a:solidFill>
                        <a:schemeClr val="tx1"/>
                      </a:solidFill>
                    </a:ln>
                  </pic:spPr>
                </pic:pic>
              </a:graphicData>
            </a:graphic>
          </wp:inline>
        </w:drawing>
      </w:r>
    </w:p>
    <w:p w14:paraId="64849EE2" w14:textId="6B136165" w:rsidR="0042581C" w:rsidRPr="00580BF1" w:rsidRDefault="00E243AE" w:rsidP="00580BF1">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212</w:t>
      </w:r>
      <w:r w:rsidR="00923101">
        <w:rPr>
          <w:noProof/>
        </w:rPr>
        <w:fldChar w:fldCharType="end"/>
      </w:r>
      <w:r>
        <w:t xml:space="preserve"> Запланированный дефект</w:t>
      </w:r>
    </w:p>
    <w:p w14:paraId="7DB918C5" w14:textId="77777777" w:rsidR="00443FB1" w:rsidRDefault="0042581C" w:rsidP="00580BF1">
      <w:r w:rsidRPr="00580BF1">
        <w:lastRenderedPageBreak/>
        <w:t xml:space="preserve">При выборе существующего заказа из карточки дефекта пользователю будут доступны только те заказы, которые созданы в </w:t>
      </w:r>
      <w:r w:rsidR="00E243AE">
        <w:t>СУПА</w:t>
      </w:r>
      <w:r w:rsidRPr="00580BF1">
        <w:t xml:space="preserve">. После выбора заказа кнопка </w:t>
      </w:r>
      <w:r w:rsidR="007926B9">
        <w:t>«</w:t>
      </w:r>
      <w:r w:rsidRPr="00580BF1">
        <w:t>Запланировать устранение</w:t>
      </w:r>
      <w:r w:rsidR="007926B9">
        <w:t>»</w:t>
      </w:r>
      <w:r w:rsidRPr="00580BF1">
        <w:t xml:space="preserve"> становится активна и при ее нажатии происходит переход в карточку дефекта. </w:t>
      </w:r>
    </w:p>
    <w:p w14:paraId="2DB7F41C" w14:textId="7770A7DC" w:rsidR="0042581C" w:rsidRPr="00580BF1" w:rsidRDefault="00443FB1" w:rsidP="00443FB1">
      <w:r>
        <w:t xml:space="preserve">После этого необходимо отправить изменения по дефекту в СУПА нажав кнопку «Запланировать». </w:t>
      </w:r>
      <w:r w:rsidR="0042581C" w:rsidRPr="00580BF1">
        <w:t xml:space="preserve">В карточке дефекта статус дефекта будет изменен с «Подтвержден» на «Запланирован». </w:t>
      </w:r>
    </w:p>
    <w:p w14:paraId="38AA73FD" w14:textId="1F0DA307" w:rsidR="0042581C" w:rsidRPr="00580BF1" w:rsidRDefault="0042581C" w:rsidP="007926B9">
      <w:r w:rsidRPr="00580BF1">
        <w:t>После перехода статуса дефекта в «Запланирован» в СУПА происходит оправка статуса дефекта и номера Заказа.</w:t>
      </w:r>
    </w:p>
    <w:p w14:paraId="7E307192" w14:textId="034E2CE3" w:rsidR="0042581C" w:rsidRPr="0042581C" w:rsidRDefault="0042581C" w:rsidP="0042581C">
      <w:pPr>
        <w:rPr>
          <w:u w:val="single"/>
        </w:rPr>
      </w:pPr>
      <w:r w:rsidRPr="00580BF1">
        <w:rPr>
          <w:b/>
          <w:u w:val="single"/>
        </w:rPr>
        <w:t>Примечание</w:t>
      </w:r>
      <w:r w:rsidR="007926B9">
        <w:rPr>
          <w:b/>
          <w:u w:val="single"/>
        </w:rPr>
        <w:t>.</w:t>
      </w:r>
      <w:r w:rsidRPr="00580BF1">
        <w:rPr>
          <w:u w:val="single"/>
        </w:rPr>
        <w:t xml:space="preserve"> </w:t>
      </w:r>
      <w:r w:rsidR="007926B9">
        <w:rPr>
          <w:u w:val="single"/>
        </w:rPr>
        <w:t>П</w:t>
      </w:r>
      <w:r w:rsidRPr="00580BF1">
        <w:rPr>
          <w:u w:val="single"/>
        </w:rPr>
        <w:t>ри создании заказа на устранение дефекта, возможно создать/выбрать только заказ типа ТОРО</w:t>
      </w:r>
      <w:r w:rsidR="00C833B7">
        <w:rPr>
          <w:u w:val="single"/>
        </w:rPr>
        <w:t xml:space="preserve"> в статусах «Запланирован» и «Выгружен»</w:t>
      </w:r>
      <w:r w:rsidRPr="00580BF1">
        <w:rPr>
          <w:u w:val="single"/>
        </w:rPr>
        <w:t>.</w:t>
      </w:r>
    </w:p>
    <w:p w14:paraId="2381E4E1" w14:textId="77777777" w:rsidR="0042581C" w:rsidRPr="00580BF1" w:rsidRDefault="0042581C" w:rsidP="00580BF1">
      <w:r w:rsidRPr="00580BF1">
        <w:t xml:space="preserve">После устранения дефекта на МУ, дефект возвращается на портал в статусе «Закрыт». </w:t>
      </w:r>
    </w:p>
    <w:p w14:paraId="52D9A976" w14:textId="77777777" w:rsidR="00EA2110" w:rsidRDefault="00EA2110" w:rsidP="00580BF1">
      <w:pPr>
        <w:keepNext/>
        <w:ind w:firstLine="142"/>
      </w:pPr>
      <w:r>
        <w:rPr>
          <w:noProof/>
          <w:lang w:eastAsia="ru-RU"/>
        </w:rPr>
        <w:drawing>
          <wp:inline distT="0" distB="0" distL="0" distR="0" wp14:anchorId="34521F8F" wp14:editId="39097628">
            <wp:extent cx="5940425" cy="3145155"/>
            <wp:effectExtent l="19050" t="19050" r="22225" b="17145"/>
            <wp:docPr id="1311" name="Рисунок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4"/>
                    <a:srcRect t="1590" b="-1"/>
                    <a:stretch/>
                  </pic:blipFill>
                  <pic:spPr bwMode="auto">
                    <a:xfrm>
                      <a:off x="0" y="0"/>
                      <a:ext cx="5940425" cy="314515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5123898" w14:textId="49F298A6" w:rsidR="0042581C" w:rsidRPr="00580BF1" w:rsidRDefault="00EA2110" w:rsidP="00EA2110">
      <w:pPr>
        <w:pStyle w:val="a4"/>
      </w:pPr>
      <w:r>
        <w:t xml:space="preserve">Рисунок </w:t>
      </w:r>
      <w:r w:rsidR="00923101">
        <w:fldChar w:fldCharType="begin"/>
      </w:r>
      <w:r w:rsidR="00923101">
        <w:instrText xml:space="preserve"> SEQ Рисунок \</w:instrText>
      </w:r>
      <w:r w:rsidR="00923101">
        <w:instrText xml:space="preserve">* ARABIC </w:instrText>
      </w:r>
      <w:r w:rsidR="00923101">
        <w:fldChar w:fldCharType="separate"/>
      </w:r>
      <w:r w:rsidR="00734724">
        <w:rPr>
          <w:noProof/>
        </w:rPr>
        <w:t>213</w:t>
      </w:r>
      <w:r w:rsidR="00923101">
        <w:rPr>
          <w:noProof/>
        </w:rPr>
        <w:fldChar w:fldCharType="end"/>
      </w:r>
      <w:r>
        <w:t xml:space="preserve"> Закрытый дефект</w:t>
      </w:r>
    </w:p>
    <w:p w14:paraId="01EB219D" w14:textId="340D53BB" w:rsidR="0042581C" w:rsidRDefault="00EA2110" w:rsidP="00580BF1">
      <w:r w:rsidRPr="00384354">
        <w:t>У пользователя остается возможность заменить/удалить или добавить фото после устранения дефекта. В случае если добавление фото после устранения обязательно, удалить фото, не заменив его или не добавив новое будет невозможно и появится всплывающее окно о необходимости приложить фото после устранения дефекта.</w:t>
      </w:r>
      <w:r>
        <w:t xml:space="preserve"> </w:t>
      </w:r>
      <w:r w:rsidRPr="00384354">
        <w:t>Все остальные поля становятся недоступны для редактирования.</w:t>
      </w:r>
    </w:p>
    <w:p w14:paraId="2718988D" w14:textId="36AA6325" w:rsidR="00E30568" w:rsidRPr="00A12A79" w:rsidRDefault="00FC20FE" w:rsidP="00E30568">
      <w:pPr>
        <w:pStyle w:val="2"/>
      </w:pPr>
      <w:bookmarkStart w:id="132" w:name="_Toc106273827"/>
      <w:r w:rsidRPr="00A12A79">
        <w:t>Подтверждение не устраненного дефект</w:t>
      </w:r>
      <w:r w:rsidR="00E30568" w:rsidRPr="00A12A79">
        <w:t>а</w:t>
      </w:r>
      <w:bookmarkEnd w:id="132"/>
    </w:p>
    <w:p w14:paraId="565F080C" w14:textId="77777777" w:rsidR="00FC20FE" w:rsidRDefault="00FC20FE" w:rsidP="00FC20FE">
      <w:r>
        <w:t>В карточке дефекта в поле «Дата подтверждения дефекта» отображается дата подтверждения, если в АРМ МБ был подтвержден факт не устранения данного дефекта.</w:t>
      </w:r>
    </w:p>
    <w:p w14:paraId="16C4A79A" w14:textId="77777777" w:rsidR="00FC20FE" w:rsidRDefault="00FC20FE" w:rsidP="00FC20FE">
      <w:pPr>
        <w:jc w:val="center"/>
      </w:pPr>
      <w:r>
        <w:rPr>
          <w:noProof/>
          <w:lang w:eastAsia="ru-RU"/>
        </w:rPr>
        <w:lastRenderedPageBreak/>
        <w:drawing>
          <wp:inline distT="0" distB="0" distL="0" distR="0" wp14:anchorId="4D330F55" wp14:editId="3AE01D80">
            <wp:extent cx="4579620" cy="2551468"/>
            <wp:effectExtent l="0" t="0" r="0" b="1270"/>
            <wp:docPr id="1386" name="Рисунок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4590014" cy="2557259"/>
                    </a:xfrm>
                    <a:prstGeom prst="rect">
                      <a:avLst/>
                    </a:prstGeom>
                  </pic:spPr>
                </pic:pic>
              </a:graphicData>
            </a:graphic>
          </wp:inline>
        </w:drawing>
      </w:r>
    </w:p>
    <w:p w14:paraId="115E805C" w14:textId="24264022" w:rsidR="00FC20FE" w:rsidRDefault="00FC20FE" w:rsidP="00FC20FE">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214</w:t>
      </w:r>
      <w:r w:rsidR="00923101">
        <w:rPr>
          <w:noProof/>
        </w:rPr>
        <w:fldChar w:fldCharType="end"/>
      </w:r>
      <w:r w:rsidRPr="00D51B3E">
        <w:t xml:space="preserve"> </w:t>
      </w:r>
      <w:r>
        <w:t>Дата подтверждения не устраненного дефекта</w:t>
      </w:r>
    </w:p>
    <w:p w14:paraId="7E51F982" w14:textId="0FAD9465" w:rsidR="00E30568" w:rsidRPr="0042581C" w:rsidRDefault="00FC20FE" w:rsidP="00FC20FE">
      <w:r>
        <w:t xml:space="preserve">Полученная дата подтверждения дефекта сравнивается с предыдущей датой, если даты отличаются, то инициируется автоматическая </w:t>
      </w:r>
      <w:r>
        <w:rPr>
          <w:rStyle w:val="inline-comment-marker"/>
        </w:rPr>
        <w:t>отправка дефекта в систему СУПА.</w:t>
      </w:r>
    </w:p>
    <w:p w14:paraId="5BD17A19" w14:textId="77777777" w:rsidR="00811E1D" w:rsidRDefault="00811E1D" w:rsidP="009D0FF2">
      <w:pPr>
        <w:pStyle w:val="1"/>
        <w:jc w:val="both"/>
      </w:pPr>
      <w:bookmarkStart w:id="133" w:name="_Toc106273828"/>
      <w:r>
        <w:t>Карточка ТМ/ЕО</w:t>
      </w:r>
      <w:bookmarkEnd w:id="131"/>
      <w:bookmarkEnd w:id="133"/>
    </w:p>
    <w:p w14:paraId="0E45F471" w14:textId="77777777" w:rsidR="000F6E33" w:rsidRDefault="0016011B" w:rsidP="0016011B">
      <w:r>
        <w:t xml:space="preserve">Вы можете просмотреть карточки технических мест и единиц оборудования в справочниках на портале АСУ МБ. </w:t>
      </w:r>
    </w:p>
    <w:p w14:paraId="2CBF40FC" w14:textId="77777777" w:rsidR="009559EF" w:rsidRDefault="009559EF" w:rsidP="009D0FF2">
      <w:pPr>
        <w:pStyle w:val="2"/>
      </w:pPr>
      <w:bookmarkStart w:id="134" w:name="_Toc106273829"/>
      <w:r>
        <w:t>Карточка технического места</w:t>
      </w:r>
      <w:bookmarkEnd w:id="134"/>
    </w:p>
    <w:p w14:paraId="402CC449" w14:textId="77777777" w:rsidR="0016011B" w:rsidRDefault="0016011B" w:rsidP="0016011B">
      <w:r>
        <w:t xml:space="preserve">Для этого необходимо зайти в раздел справочники и в </w:t>
      </w:r>
      <w:r w:rsidR="00611AE0">
        <w:t>справочник</w:t>
      </w:r>
      <w:r>
        <w:t xml:space="preserve"> «Технические места и единицы оборудования.</w:t>
      </w:r>
    </w:p>
    <w:p w14:paraId="1072FBF7" w14:textId="77777777" w:rsidR="0016011B" w:rsidRDefault="0016011B" w:rsidP="0016011B">
      <w:pPr>
        <w:keepNext/>
        <w:ind w:firstLine="0"/>
      </w:pPr>
      <w:r>
        <w:rPr>
          <w:noProof/>
          <w:lang w:eastAsia="ru-RU"/>
        </w:rPr>
        <w:drawing>
          <wp:inline distT="0" distB="0" distL="0" distR="0" wp14:anchorId="6542DC23" wp14:editId="5104066D">
            <wp:extent cx="5940425" cy="2950210"/>
            <wp:effectExtent l="0" t="0" r="3175" b="254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940425" cy="2950210"/>
                    </a:xfrm>
                    <a:prstGeom prst="rect">
                      <a:avLst/>
                    </a:prstGeom>
                  </pic:spPr>
                </pic:pic>
              </a:graphicData>
            </a:graphic>
          </wp:inline>
        </w:drawing>
      </w:r>
    </w:p>
    <w:p w14:paraId="2638E53C" w14:textId="14E1766A" w:rsidR="000C0759" w:rsidRDefault="0016011B"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215</w:t>
      </w:r>
      <w:r w:rsidR="00923101">
        <w:rPr>
          <w:noProof/>
        </w:rPr>
        <w:fldChar w:fldCharType="end"/>
      </w:r>
      <w:r>
        <w:t>. Раздел справочники, справочник ТМ и ЕО</w:t>
      </w:r>
    </w:p>
    <w:p w14:paraId="6FBEF29B" w14:textId="77777777" w:rsidR="00611AE0" w:rsidRDefault="00611AE0" w:rsidP="00611AE0">
      <w:pPr>
        <w:keepNext/>
        <w:ind w:firstLine="0"/>
      </w:pPr>
      <w:r>
        <w:rPr>
          <w:noProof/>
          <w:lang w:eastAsia="ru-RU"/>
        </w:rPr>
        <w:lastRenderedPageBreak/>
        <w:drawing>
          <wp:inline distT="0" distB="0" distL="0" distR="0" wp14:anchorId="22776A07" wp14:editId="5A2B4DA2">
            <wp:extent cx="5657850" cy="2780239"/>
            <wp:effectExtent l="0" t="0" r="0"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659409" cy="2781005"/>
                    </a:xfrm>
                    <a:prstGeom prst="rect">
                      <a:avLst/>
                    </a:prstGeom>
                  </pic:spPr>
                </pic:pic>
              </a:graphicData>
            </a:graphic>
          </wp:inline>
        </w:drawing>
      </w:r>
    </w:p>
    <w:p w14:paraId="0B6E0CE9" w14:textId="24285F86" w:rsidR="00611AE0" w:rsidRPr="00611AE0" w:rsidRDefault="00611AE0"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216</w:t>
      </w:r>
      <w:r w:rsidR="00923101">
        <w:rPr>
          <w:noProof/>
        </w:rPr>
        <w:fldChar w:fldCharType="end"/>
      </w:r>
      <w:r>
        <w:t xml:space="preserve">. </w:t>
      </w:r>
      <w:r w:rsidRPr="008D78CA">
        <w:t>Работа созданием QR кода (1) и поиском ТМ и ЕО (2,3)</w:t>
      </w:r>
    </w:p>
    <w:p w14:paraId="17F21001" w14:textId="77777777" w:rsidR="001236EE" w:rsidRPr="001236EE" w:rsidRDefault="001236EE" w:rsidP="001236EE">
      <w:r>
        <w:t xml:space="preserve">Выбрав одно или несколько технических мест возможно создать </w:t>
      </w:r>
      <w:r>
        <w:rPr>
          <w:lang w:val="en-US"/>
        </w:rPr>
        <w:t>QR</w:t>
      </w:r>
      <w:r w:rsidRPr="001236EE">
        <w:t xml:space="preserve"> </w:t>
      </w:r>
      <w:r>
        <w:t>код (1) размером 5х5 или 15х15.</w:t>
      </w:r>
    </w:p>
    <w:p w14:paraId="3C5CA32C" w14:textId="77777777" w:rsidR="001236EE" w:rsidRDefault="001236EE" w:rsidP="001236EE">
      <w:r>
        <w:t xml:space="preserve">В данном справочнике возможно произвести поиск: </w:t>
      </w:r>
    </w:p>
    <w:p w14:paraId="48EC9A49" w14:textId="77777777" w:rsidR="001236EE" w:rsidRDefault="001236EE" w:rsidP="00275FF5">
      <w:pPr>
        <w:pStyle w:val="a5"/>
        <w:numPr>
          <w:ilvl w:val="0"/>
          <w:numId w:val="20"/>
        </w:numPr>
      </w:pPr>
      <w:r>
        <w:t>По организации к который прикреплен сотрудник (2). При нажатии на лупу отобразятся возможные для выбора организации.</w:t>
      </w:r>
    </w:p>
    <w:p w14:paraId="37E7D16A" w14:textId="77777777" w:rsidR="001236EE" w:rsidRDefault="001236EE" w:rsidP="00275FF5">
      <w:pPr>
        <w:pStyle w:val="a5"/>
        <w:numPr>
          <w:ilvl w:val="0"/>
          <w:numId w:val="20"/>
        </w:numPr>
      </w:pPr>
      <w:r>
        <w:t xml:space="preserve">Раскрыв фильтры (3) возможно произвести поиск по наименованию/коду технического места. </w:t>
      </w:r>
    </w:p>
    <w:p w14:paraId="5359A2C1" w14:textId="77777777" w:rsidR="000C0759" w:rsidRDefault="001236EE" w:rsidP="00275FF5">
      <w:pPr>
        <w:pStyle w:val="a5"/>
        <w:numPr>
          <w:ilvl w:val="0"/>
          <w:numId w:val="20"/>
        </w:numPr>
      </w:pPr>
      <w:r>
        <w:t>Так же есть возможность выбрать поиск будет происходить по активным техническим местам или по архивным техническим местам.</w:t>
      </w:r>
    </w:p>
    <w:p w14:paraId="30C59863" w14:textId="77777777" w:rsidR="001236EE" w:rsidRDefault="001236EE" w:rsidP="001236EE">
      <w:r>
        <w:t xml:space="preserve">После нахождения нужного технического места возможно открыть карточку технического места или единицы оборудования, это возможно двойным нажатием левой кнопку мыши или </w:t>
      </w:r>
      <w:r w:rsidR="000C0759">
        <w:t xml:space="preserve">при единичном нажатии правой кнопки мыши откроется меню с возможностью открыть карточку. </w:t>
      </w:r>
    </w:p>
    <w:p w14:paraId="2773D260" w14:textId="77777777" w:rsidR="00611AE0" w:rsidRDefault="00611AE0" w:rsidP="00611AE0">
      <w:pPr>
        <w:keepNext/>
        <w:ind w:firstLine="0"/>
      </w:pPr>
      <w:r>
        <w:rPr>
          <w:noProof/>
          <w:lang w:eastAsia="ru-RU"/>
        </w:rPr>
        <w:drawing>
          <wp:inline distT="0" distB="0" distL="0" distR="0" wp14:anchorId="4A4E1771" wp14:editId="30E630DB">
            <wp:extent cx="5940425" cy="2915920"/>
            <wp:effectExtent l="0" t="0" r="317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940425" cy="2915920"/>
                    </a:xfrm>
                    <a:prstGeom prst="rect">
                      <a:avLst/>
                    </a:prstGeom>
                  </pic:spPr>
                </pic:pic>
              </a:graphicData>
            </a:graphic>
          </wp:inline>
        </w:drawing>
      </w:r>
    </w:p>
    <w:p w14:paraId="215A807F" w14:textId="22EC7514" w:rsidR="00611AE0" w:rsidRDefault="00611AE0"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217</w:t>
      </w:r>
      <w:r w:rsidR="00923101">
        <w:rPr>
          <w:noProof/>
        </w:rPr>
        <w:fldChar w:fldCharType="end"/>
      </w:r>
      <w:r>
        <w:t xml:space="preserve">. </w:t>
      </w:r>
      <w:r w:rsidRPr="00BE1FE3">
        <w:t>Поиск ТМ</w:t>
      </w:r>
    </w:p>
    <w:p w14:paraId="280056E3" w14:textId="77777777" w:rsidR="008C319A" w:rsidRDefault="008C319A" w:rsidP="001236EE">
      <w:r>
        <w:lastRenderedPageBreak/>
        <w:t>В карточке технического места возможно:</w:t>
      </w:r>
    </w:p>
    <w:p w14:paraId="301218A2" w14:textId="77777777" w:rsidR="001236EE" w:rsidRDefault="008C319A" w:rsidP="00275FF5">
      <w:pPr>
        <w:pStyle w:val="a5"/>
        <w:numPr>
          <w:ilvl w:val="0"/>
          <w:numId w:val="21"/>
        </w:numPr>
      </w:pPr>
      <w:r>
        <w:t xml:space="preserve">Просмотреть основную информацию о техническом месте и сгенерировать </w:t>
      </w:r>
      <w:r w:rsidRPr="008C319A">
        <w:rPr>
          <w:lang w:val="en-US"/>
        </w:rPr>
        <w:t>QR</w:t>
      </w:r>
      <w:r w:rsidRPr="008C319A">
        <w:t xml:space="preserve"> </w:t>
      </w:r>
      <w:r>
        <w:t>код</w:t>
      </w:r>
    </w:p>
    <w:p w14:paraId="4147D458" w14:textId="77777777" w:rsidR="008C319A" w:rsidRDefault="008C319A" w:rsidP="006B6DA2">
      <w:pPr>
        <w:keepNext/>
        <w:ind w:firstLine="0"/>
      </w:pPr>
      <w:r>
        <w:rPr>
          <w:noProof/>
          <w:lang w:eastAsia="ru-RU"/>
        </w:rPr>
        <w:drawing>
          <wp:inline distT="0" distB="0" distL="0" distR="0" wp14:anchorId="09ECFD21" wp14:editId="63B79DF9">
            <wp:extent cx="5940425" cy="2217420"/>
            <wp:effectExtent l="0" t="0" r="3175" b="0"/>
            <wp:docPr id="1174" name="Рисунок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940425" cy="2217420"/>
                    </a:xfrm>
                    <a:prstGeom prst="rect">
                      <a:avLst/>
                    </a:prstGeom>
                  </pic:spPr>
                </pic:pic>
              </a:graphicData>
            </a:graphic>
          </wp:inline>
        </w:drawing>
      </w:r>
    </w:p>
    <w:p w14:paraId="7BAA1778" w14:textId="01C78AC7" w:rsidR="008C319A" w:rsidRPr="008C319A" w:rsidRDefault="008C319A"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218</w:t>
      </w:r>
      <w:r w:rsidR="00923101">
        <w:rPr>
          <w:noProof/>
        </w:rPr>
        <w:fldChar w:fldCharType="end"/>
      </w:r>
      <w:r>
        <w:t>. Основное</w:t>
      </w:r>
    </w:p>
    <w:p w14:paraId="47535F30" w14:textId="77777777" w:rsidR="008C319A" w:rsidRDefault="008C319A" w:rsidP="00275FF5">
      <w:pPr>
        <w:pStyle w:val="a5"/>
        <w:numPr>
          <w:ilvl w:val="0"/>
          <w:numId w:val="21"/>
        </w:numPr>
      </w:pPr>
      <w:r>
        <w:t xml:space="preserve">Технические характеристики </w:t>
      </w:r>
      <w:r w:rsidR="008C0603">
        <w:t xml:space="preserve">отображаются, если они заполнены у </w:t>
      </w:r>
      <w:r>
        <w:t xml:space="preserve">технического места: </w:t>
      </w:r>
    </w:p>
    <w:p w14:paraId="6477935F" w14:textId="77777777" w:rsidR="008C319A" w:rsidRDefault="008C319A" w:rsidP="006B6DA2">
      <w:pPr>
        <w:keepNext/>
        <w:ind w:firstLine="0"/>
      </w:pPr>
      <w:r>
        <w:rPr>
          <w:noProof/>
          <w:lang w:eastAsia="ru-RU"/>
        </w:rPr>
        <w:drawing>
          <wp:inline distT="0" distB="0" distL="0" distR="0" wp14:anchorId="16344222" wp14:editId="6DD9E2AC">
            <wp:extent cx="5940425" cy="793750"/>
            <wp:effectExtent l="0" t="0" r="3175" b="6350"/>
            <wp:docPr id="1175" name="Рисунок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5940425" cy="793750"/>
                    </a:xfrm>
                    <a:prstGeom prst="rect">
                      <a:avLst/>
                    </a:prstGeom>
                  </pic:spPr>
                </pic:pic>
              </a:graphicData>
            </a:graphic>
          </wp:inline>
        </w:drawing>
      </w:r>
    </w:p>
    <w:p w14:paraId="5A5D82AB" w14:textId="152E8B3A" w:rsidR="008C319A" w:rsidRDefault="008C319A"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219</w:t>
      </w:r>
      <w:r w:rsidR="00923101">
        <w:rPr>
          <w:noProof/>
        </w:rPr>
        <w:fldChar w:fldCharType="end"/>
      </w:r>
      <w:r>
        <w:t>. Технические характеристики</w:t>
      </w:r>
    </w:p>
    <w:p w14:paraId="506ACE2F" w14:textId="77777777" w:rsidR="008C319A" w:rsidRDefault="008C319A" w:rsidP="00275FF5">
      <w:pPr>
        <w:pStyle w:val="a5"/>
        <w:numPr>
          <w:ilvl w:val="0"/>
          <w:numId w:val="21"/>
        </w:numPr>
      </w:pPr>
      <w:r>
        <w:t>Заказы, созданные на данное техническое место, отображаются списком и возможно просмотреть какой-либо заказ два раза нажав левой</w:t>
      </w:r>
      <w:r w:rsidR="008C0603">
        <w:t xml:space="preserve"> кнопкой мыши или нажав один раз правой кнопкой мыши и выбрав «Открыть»</w:t>
      </w:r>
    </w:p>
    <w:p w14:paraId="2C74C8C7" w14:textId="77777777" w:rsidR="008C319A" w:rsidRDefault="008C319A" w:rsidP="006B6DA2">
      <w:pPr>
        <w:keepNext/>
        <w:ind w:firstLine="0"/>
      </w:pPr>
      <w:r>
        <w:rPr>
          <w:noProof/>
          <w:lang w:eastAsia="ru-RU"/>
        </w:rPr>
        <w:drawing>
          <wp:inline distT="0" distB="0" distL="0" distR="0" wp14:anchorId="5AD9D5E5" wp14:editId="71EFA44E">
            <wp:extent cx="5940425" cy="2054225"/>
            <wp:effectExtent l="0" t="0" r="3175" b="3175"/>
            <wp:docPr id="1176" name="Рисунок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940425" cy="2054225"/>
                    </a:xfrm>
                    <a:prstGeom prst="rect">
                      <a:avLst/>
                    </a:prstGeom>
                  </pic:spPr>
                </pic:pic>
              </a:graphicData>
            </a:graphic>
          </wp:inline>
        </w:drawing>
      </w:r>
    </w:p>
    <w:p w14:paraId="17473CC2" w14:textId="67AA9CC3" w:rsidR="008C319A" w:rsidRDefault="008C319A"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220</w:t>
      </w:r>
      <w:r w:rsidR="00923101">
        <w:rPr>
          <w:noProof/>
        </w:rPr>
        <w:fldChar w:fldCharType="end"/>
      </w:r>
      <w:r>
        <w:t>. Заказы</w:t>
      </w:r>
    </w:p>
    <w:p w14:paraId="22F29660" w14:textId="77777777" w:rsidR="008C0603" w:rsidRDefault="008C0603" w:rsidP="00275FF5">
      <w:pPr>
        <w:pStyle w:val="a5"/>
        <w:numPr>
          <w:ilvl w:val="0"/>
          <w:numId w:val="21"/>
        </w:numPr>
      </w:pPr>
      <w:r>
        <w:t>Дефекты, созданные на данное техническое место, отображаются списком и возможно просмотреть какой-либо дефект два раза нажав левой кнопкой мыши или нажав один раз правой кнопкой мыши и выбрав «Открыть»</w:t>
      </w:r>
    </w:p>
    <w:p w14:paraId="4F7FA7AE" w14:textId="77777777" w:rsidR="008C0603" w:rsidRDefault="008C0603" w:rsidP="006B6DA2">
      <w:pPr>
        <w:keepNext/>
        <w:ind w:firstLine="0"/>
      </w:pPr>
      <w:r>
        <w:rPr>
          <w:noProof/>
          <w:lang w:eastAsia="ru-RU"/>
        </w:rPr>
        <w:lastRenderedPageBreak/>
        <w:drawing>
          <wp:inline distT="0" distB="0" distL="0" distR="0" wp14:anchorId="117F36AE" wp14:editId="58616BE1">
            <wp:extent cx="5940425" cy="2088515"/>
            <wp:effectExtent l="0" t="0" r="3175" b="6985"/>
            <wp:docPr id="1177" name="Рисунок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5940425" cy="2088515"/>
                    </a:xfrm>
                    <a:prstGeom prst="rect">
                      <a:avLst/>
                    </a:prstGeom>
                  </pic:spPr>
                </pic:pic>
              </a:graphicData>
            </a:graphic>
          </wp:inline>
        </w:drawing>
      </w:r>
    </w:p>
    <w:p w14:paraId="6F50B100" w14:textId="3BC3BEF9" w:rsidR="008C319A" w:rsidRDefault="008C0603"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221</w:t>
      </w:r>
      <w:r w:rsidR="00923101">
        <w:rPr>
          <w:noProof/>
        </w:rPr>
        <w:fldChar w:fldCharType="end"/>
      </w:r>
      <w:r>
        <w:t>. Дефекты</w:t>
      </w:r>
    </w:p>
    <w:p w14:paraId="05A33155" w14:textId="77777777" w:rsidR="008C319A" w:rsidRDefault="008C0603" w:rsidP="00275FF5">
      <w:pPr>
        <w:pStyle w:val="a5"/>
        <w:numPr>
          <w:ilvl w:val="0"/>
          <w:numId w:val="21"/>
        </w:numPr>
      </w:pPr>
      <w:r>
        <w:t>Если у технического места есть одна или несколько единиц</w:t>
      </w:r>
      <w:r w:rsidR="009559EF">
        <w:t xml:space="preserve"> оборудования, он они отобразятся в карточке. Возможно просмотреть единицу оборудования два раза нажав левой кнопкой мыши или нажав один раз правой кнопкой мыши и откроется карточка единицы оборудования. </w:t>
      </w:r>
    </w:p>
    <w:p w14:paraId="60A845BF" w14:textId="77777777" w:rsidR="009559EF" w:rsidRDefault="009559EF" w:rsidP="006B6DA2">
      <w:pPr>
        <w:keepNext/>
        <w:ind w:firstLine="0"/>
      </w:pPr>
      <w:r>
        <w:rPr>
          <w:noProof/>
          <w:lang w:eastAsia="ru-RU"/>
        </w:rPr>
        <w:drawing>
          <wp:inline distT="0" distB="0" distL="0" distR="0" wp14:anchorId="2C747932" wp14:editId="0B5A4092">
            <wp:extent cx="5940425" cy="1003300"/>
            <wp:effectExtent l="0" t="0" r="3175" b="6350"/>
            <wp:docPr id="1178" name="Рисунок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5940425" cy="1003300"/>
                    </a:xfrm>
                    <a:prstGeom prst="rect">
                      <a:avLst/>
                    </a:prstGeom>
                  </pic:spPr>
                </pic:pic>
              </a:graphicData>
            </a:graphic>
          </wp:inline>
        </w:drawing>
      </w:r>
    </w:p>
    <w:p w14:paraId="32888F3F" w14:textId="58C056C3" w:rsidR="008C0603" w:rsidRDefault="009559EF"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222</w:t>
      </w:r>
      <w:r w:rsidR="00923101">
        <w:rPr>
          <w:noProof/>
        </w:rPr>
        <w:fldChar w:fldCharType="end"/>
      </w:r>
      <w:r>
        <w:t>. Перечень единиц оборудования</w:t>
      </w:r>
    </w:p>
    <w:p w14:paraId="3BEC3C14" w14:textId="77777777" w:rsidR="008C0603" w:rsidRDefault="009559EF" w:rsidP="00275FF5">
      <w:pPr>
        <w:pStyle w:val="a5"/>
        <w:numPr>
          <w:ilvl w:val="0"/>
          <w:numId w:val="21"/>
        </w:numPr>
      </w:pPr>
      <w:r>
        <w:t xml:space="preserve">Возможно просмотреть </w:t>
      </w:r>
      <w:r w:rsidR="009A7AD3">
        <w:t>файлы,</w:t>
      </w:r>
      <w:r>
        <w:t xml:space="preserve"> прикрепленные к техническому месту.</w:t>
      </w:r>
    </w:p>
    <w:p w14:paraId="70C99D16" w14:textId="77777777" w:rsidR="009559EF" w:rsidRDefault="009559EF" w:rsidP="006B6DA2">
      <w:pPr>
        <w:keepNext/>
        <w:ind w:firstLine="0"/>
      </w:pPr>
      <w:r>
        <w:rPr>
          <w:noProof/>
          <w:lang w:eastAsia="ru-RU"/>
        </w:rPr>
        <w:drawing>
          <wp:inline distT="0" distB="0" distL="0" distR="0" wp14:anchorId="206BC681" wp14:editId="61AB15CF">
            <wp:extent cx="5940425" cy="1077595"/>
            <wp:effectExtent l="0" t="0" r="3175" b="8255"/>
            <wp:docPr id="1179" name="Рисунок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5940425" cy="1077595"/>
                    </a:xfrm>
                    <a:prstGeom prst="rect">
                      <a:avLst/>
                    </a:prstGeom>
                  </pic:spPr>
                </pic:pic>
              </a:graphicData>
            </a:graphic>
          </wp:inline>
        </w:drawing>
      </w:r>
    </w:p>
    <w:p w14:paraId="019C3C53" w14:textId="43F2ED2C" w:rsidR="009559EF" w:rsidRDefault="009559EF"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223</w:t>
      </w:r>
      <w:r w:rsidR="00923101">
        <w:rPr>
          <w:noProof/>
        </w:rPr>
        <w:fldChar w:fldCharType="end"/>
      </w:r>
      <w:r>
        <w:t>. Файлы, прикрепленные к техническому месту</w:t>
      </w:r>
    </w:p>
    <w:p w14:paraId="61C2DBD8" w14:textId="77777777" w:rsidR="009A7AD3" w:rsidRDefault="009A7AD3" w:rsidP="009D0FF2">
      <w:pPr>
        <w:pStyle w:val="2"/>
      </w:pPr>
      <w:bookmarkStart w:id="135" w:name="_Toc106273830"/>
      <w:r>
        <w:t>Карточка единицы оборудования</w:t>
      </w:r>
      <w:bookmarkEnd w:id="135"/>
    </w:p>
    <w:p w14:paraId="0B78E74F" w14:textId="77777777" w:rsidR="009A7AD3" w:rsidRDefault="009A7AD3" w:rsidP="009A7AD3">
      <w:r>
        <w:t>Нажав два раза левой кнопкой мыши или один раз правой кнопкой мыши и нажав кнопку «Открыть» откроется карточка единицы оборудования.</w:t>
      </w:r>
    </w:p>
    <w:p w14:paraId="384E679D" w14:textId="77777777" w:rsidR="009A7AD3" w:rsidRDefault="009A7AD3" w:rsidP="009A7AD3">
      <w:pPr>
        <w:keepNext/>
        <w:ind w:firstLine="0"/>
      </w:pPr>
      <w:r>
        <w:rPr>
          <w:noProof/>
          <w:lang w:eastAsia="ru-RU"/>
        </w:rPr>
        <w:lastRenderedPageBreak/>
        <w:drawing>
          <wp:inline distT="0" distB="0" distL="0" distR="0" wp14:anchorId="7B7082F5" wp14:editId="265CEC43">
            <wp:extent cx="5940425" cy="2841625"/>
            <wp:effectExtent l="0" t="0" r="3175" b="0"/>
            <wp:docPr id="1180" name="Рисунок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5940425" cy="2841625"/>
                    </a:xfrm>
                    <a:prstGeom prst="rect">
                      <a:avLst/>
                    </a:prstGeom>
                  </pic:spPr>
                </pic:pic>
              </a:graphicData>
            </a:graphic>
          </wp:inline>
        </w:drawing>
      </w:r>
    </w:p>
    <w:p w14:paraId="32E9C86E" w14:textId="21206960" w:rsidR="009A7AD3" w:rsidRDefault="009A7AD3"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224</w:t>
      </w:r>
      <w:r w:rsidR="00923101">
        <w:rPr>
          <w:noProof/>
        </w:rPr>
        <w:fldChar w:fldCharType="end"/>
      </w:r>
      <w:r>
        <w:t>. Открытие карточки ЕО</w:t>
      </w:r>
    </w:p>
    <w:p w14:paraId="4DBAE7FF" w14:textId="77777777" w:rsidR="009A7AD3" w:rsidRDefault="009A7AD3" w:rsidP="009A7AD3">
      <w:r>
        <w:t xml:space="preserve">В карточке единицы оборудования возможно: </w:t>
      </w:r>
    </w:p>
    <w:p w14:paraId="1662F8C8" w14:textId="77777777" w:rsidR="009A7AD3" w:rsidRDefault="009A7AD3" w:rsidP="00275FF5">
      <w:pPr>
        <w:pStyle w:val="a5"/>
        <w:numPr>
          <w:ilvl w:val="0"/>
          <w:numId w:val="21"/>
        </w:numPr>
      </w:pPr>
      <w:r>
        <w:t xml:space="preserve">Просмотреть основную информацию о единице оборудования и сгенерировать </w:t>
      </w:r>
      <w:r w:rsidRPr="008C319A">
        <w:rPr>
          <w:lang w:val="en-US"/>
        </w:rPr>
        <w:t>QR</w:t>
      </w:r>
      <w:r w:rsidRPr="008C319A">
        <w:t xml:space="preserve"> </w:t>
      </w:r>
      <w:r>
        <w:t>код</w:t>
      </w:r>
    </w:p>
    <w:p w14:paraId="6DEECDA5" w14:textId="77777777" w:rsidR="009A7AD3" w:rsidRDefault="009A7AD3" w:rsidP="009A7AD3">
      <w:pPr>
        <w:keepNext/>
        <w:ind w:firstLine="0"/>
      </w:pPr>
      <w:r>
        <w:rPr>
          <w:noProof/>
          <w:lang w:eastAsia="ru-RU"/>
        </w:rPr>
        <w:drawing>
          <wp:inline distT="0" distB="0" distL="0" distR="0" wp14:anchorId="55E09889" wp14:editId="2448A393">
            <wp:extent cx="5940425" cy="2707005"/>
            <wp:effectExtent l="0" t="0" r="3175" b="0"/>
            <wp:docPr id="1181" name="Рисунок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5940425" cy="2707005"/>
                    </a:xfrm>
                    <a:prstGeom prst="rect">
                      <a:avLst/>
                    </a:prstGeom>
                  </pic:spPr>
                </pic:pic>
              </a:graphicData>
            </a:graphic>
          </wp:inline>
        </w:drawing>
      </w:r>
    </w:p>
    <w:p w14:paraId="7D542D98" w14:textId="474E4A84" w:rsidR="009A7AD3" w:rsidRDefault="009A7AD3"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225</w:t>
      </w:r>
      <w:r w:rsidR="00923101">
        <w:rPr>
          <w:noProof/>
        </w:rPr>
        <w:fldChar w:fldCharType="end"/>
      </w:r>
      <w:r>
        <w:t>. Основная информация о ЕО</w:t>
      </w:r>
    </w:p>
    <w:p w14:paraId="21662DC3" w14:textId="77777777" w:rsidR="009A7AD3" w:rsidRDefault="009A7AD3" w:rsidP="00275FF5">
      <w:pPr>
        <w:pStyle w:val="a5"/>
        <w:numPr>
          <w:ilvl w:val="0"/>
          <w:numId w:val="21"/>
        </w:numPr>
      </w:pPr>
      <w:r>
        <w:t xml:space="preserve">Технические характеристики отображаются, если они заполнены у </w:t>
      </w:r>
      <w:r w:rsidR="003D5765">
        <w:t>единицы оборудования</w:t>
      </w:r>
      <w:r>
        <w:t xml:space="preserve">: </w:t>
      </w:r>
    </w:p>
    <w:p w14:paraId="67F649F6" w14:textId="77777777" w:rsidR="003D5765" w:rsidRDefault="003D5765" w:rsidP="006B6DA2">
      <w:pPr>
        <w:keepNext/>
        <w:ind w:firstLine="0"/>
      </w:pPr>
      <w:r>
        <w:rPr>
          <w:noProof/>
          <w:lang w:eastAsia="ru-RU"/>
        </w:rPr>
        <w:lastRenderedPageBreak/>
        <w:drawing>
          <wp:inline distT="0" distB="0" distL="0" distR="0" wp14:anchorId="11B81626" wp14:editId="5E3657D1">
            <wp:extent cx="5940425" cy="3118485"/>
            <wp:effectExtent l="0" t="0" r="3175" b="5715"/>
            <wp:docPr id="1182" name="Рисунок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5940425" cy="3118485"/>
                    </a:xfrm>
                    <a:prstGeom prst="rect">
                      <a:avLst/>
                    </a:prstGeom>
                  </pic:spPr>
                </pic:pic>
              </a:graphicData>
            </a:graphic>
          </wp:inline>
        </w:drawing>
      </w:r>
    </w:p>
    <w:p w14:paraId="6E803E14" w14:textId="14550550" w:rsidR="009A7AD3" w:rsidRDefault="003D5765"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226</w:t>
      </w:r>
      <w:r w:rsidR="00923101">
        <w:rPr>
          <w:noProof/>
        </w:rPr>
        <w:fldChar w:fldCharType="end"/>
      </w:r>
      <w:r>
        <w:t>. Технические характеристики ЕО</w:t>
      </w:r>
    </w:p>
    <w:p w14:paraId="48DA6BB1" w14:textId="77777777" w:rsidR="009A7AD3" w:rsidRDefault="003D5765" w:rsidP="00275FF5">
      <w:pPr>
        <w:pStyle w:val="a5"/>
        <w:numPr>
          <w:ilvl w:val="0"/>
          <w:numId w:val="21"/>
        </w:numPr>
      </w:pPr>
      <w:r>
        <w:t>Дефекты, созданные на данную единицу оборудования</w:t>
      </w:r>
      <w:r w:rsidR="009A7AD3">
        <w:t>, отображаются списком и возможно просмотреть какой-либо дефект два раза нажав левой кнопкой мыши или нажав один раз правой кнопкой мыши и выбрав «Открыть»</w:t>
      </w:r>
    </w:p>
    <w:p w14:paraId="7E624AD3" w14:textId="77777777" w:rsidR="003D5765" w:rsidRDefault="003D5765" w:rsidP="006B6DA2">
      <w:pPr>
        <w:keepNext/>
        <w:ind w:firstLine="0"/>
      </w:pPr>
      <w:r>
        <w:rPr>
          <w:noProof/>
          <w:lang w:eastAsia="ru-RU"/>
        </w:rPr>
        <w:drawing>
          <wp:inline distT="0" distB="0" distL="0" distR="0" wp14:anchorId="65D3C69D" wp14:editId="08775F23">
            <wp:extent cx="5940425" cy="2098040"/>
            <wp:effectExtent l="0" t="0" r="3175" b="0"/>
            <wp:docPr id="1183" name="Рисунок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5940425" cy="2098040"/>
                    </a:xfrm>
                    <a:prstGeom prst="rect">
                      <a:avLst/>
                    </a:prstGeom>
                  </pic:spPr>
                </pic:pic>
              </a:graphicData>
            </a:graphic>
          </wp:inline>
        </w:drawing>
      </w:r>
    </w:p>
    <w:p w14:paraId="1BDD8594" w14:textId="18ACDAAC" w:rsidR="009A7AD3" w:rsidRDefault="003D5765"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227</w:t>
      </w:r>
      <w:r w:rsidR="00923101">
        <w:rPr>
          <w:noProof/>
        </w:rPr>
        <w:fldChar w:fldCharType="end"/>
      </w:r>
      <w:r>
        <w:t>. Дефекты, созданные на данную ЕО</w:t>
      </w:r>
    </w:p>
    <w:p w14:paraId="1C5A3B3C" w14:textId="77777777" w:rsidR="009A7AD3" w:rsidRDefault="009A7AD3" w:rsidP="00275FF5">
      <w:pPr>
        <w:pStyle w:val="a5"/>
        <w:numPr>
          <w:ilvl w:val="0"/>
          <w:numId w:val="21"/>
        </w:numPr>
      </w:pPr>
      <w:r>
        <w:t>Заказы,</w:t>
      </w:r>
      <w:r w:rsidR="003D5765">
        <w:t xml:space="preserve"> созданные на данную единицу оборудования</w:t>
      </w:r>
      <w:r>
        <w:t>, отображаются списком и возможно просмотреть какой-либо заказ два раза нажав левой кнопкой мыши или нажав один раз правой кнопкой мыши и выбрав «Открыть»</w:t>
      </w:r>
    </w:p>
    <w:p w14:paraId="4C9F36AD" w14:textId="77777777" w:rsidR="003D5765" w:rsidRDefault="003D5765" w:rsidP="006B6DA2">
      <w:pPr>
        <w:keepNext/>
        <w:ind w:firstLine="0"/>
      </w:pPr>
      <w:r>
        <w:rPr>
          <w:noProof/>
          <w:lang w:eastAsia="ru-RU"/>
        </w:rPr>
        <w:lastRenderedPageBreak/>
        <w:drawing>
          <wp:inline distT="0" distB="0" distL="0" distR="0" wp14:anchorId="66897CFB" wp14:editId="438C9D06">
            <wp:extent cx="5940425" cy="2125980"/>
            <wp:effectExtent l="0" t="0" r="3175" b="762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5940425" cy="2125980"/>
                    </a:xfrm>
                    <a:prstGeom prst="rect">
                      <a:avLst/>
                    </a:prstGeom>
                  </pic:spPr>
                </pic:pic>
              </a:graphicData>
            </a:graphic>
          </wp:inline>
        </w:drawing>
      </w:r>
    </w:p>
    <w:p w14:paraId="13016870" w14:textId="08AF28AA" w:rsidR="009A7AD3" w:rsidRDefault="003D5765"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228</w:t>
      </w:r>
      <w:r w:rsidR="00923101">
        <w:rPr>
          <w:noProof/>
        </w:rPr>
        <w:fldChar w:fldCharType="end"/>
      </w:r>
      <w:r>
        <w:t>. Заказы, созданные на данную ЕО</w:t>
      </w:r>
    </w:p>
    <w:p w14:paraId="38103F25" w14:textId="77777777" w:rsidR="009A7AD3" w:rsidRDefault="009A7AD3" w:rsidP="00275FF5">
      <w:pPr>
        <w:pStyle w:val="a5"/>
        <w:numPr>
          <w:ilvl w:val="0"/>
          <w:numId w:val="21"/>
        </w:numPr>
      </w:pPr>
      <w:r>
        <w:t>Возможно просмотреть файлы, прикрепленные к техническому месту.</w:t>
      </w:r>
    </w:p>
    <w:p w14:paraId="62533998" w14:textId="77777777" w:rsidR="003D5765" w:rsidRDefault="003D5765" w:rsidP="006B6DA2">
      <w:pPr>
        <w:keepNext/>
        <w:ind w:firstLine="0"/>
      </w:pPr>
      <w:r>
        <w:rPr>
          <w:noProof/>
          <w:lang w:eastAsia="ru-RU"/>
        </w:rPr>
        <w:drawing>
          <wp:inline distT="0" distB="0" distL="0" distR="0" wp14:anchorId="0470C1FB" wp14:editId="74CE62A4">
            <wp:extent cx="5940425" cy="1049655"/>
            <wp:effectExtent l="0" t="0" r="317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5940425" cy="1049655"/>
                    </a:xfrm>
                    <a:prstGeom prst="rect">
                      <a:avLst/>
                    </a:prstGeom>
                  </pic:spPr>
                </pic:pic>
              </a:graphicData>
            </a:graphic>
          </wp:inline>
        </w:drawing>
      </w:r>
    </w:p>
    <w:p w14:paraId="2DD55D2D" w14:textId="116AF9FA" w:rsidR="009A7AD3" w:rsidRDefault="003D5765"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229</w:t>
      </w:r>
      <w:r w:rsidR="00923101">
        <w:rPr>
          <w:noProof/>
        </w:rPr>
        <w:fldChar w:fldCharType="end"/>
      </w:r>
      <w:r>
        <w:t>. Файлы ЕО</w:t>
      </w:r>
    </w:p>
    <w:p w14:paraId="6D6462D5" w14:textId="77777777" w:rsidR="003D5765" w:rsidRDefault="003D5765" w:rsidP="009D0FF2">
      <w:pPr>
        <w:pStyle w:val="2"/>
      </w:pPr>
      <w:bookmarkStart w:id="136" w:name="_Toc106273831"/>
      <w:r>
        <w:t>Карточка ТМ и ЕО в заказе</w:t>
      </w:r>
      <w:bookmarkEnd w:id="136"/>
    </w:p>
    <w:p w14:paraId="3F307D44" w14:textId="77777777" w:rsidR="003D5765" w:rsidRDefault="003D5765" w:rsidP="003D5765">
      <w:r>
        <w:t>В заказе возможно нажать на техническое место левой кнопкой мыши и откроется карточка ТМ.</w:t>
      </w:r>
    </w:p>
    <w:p w14:paraId="42426528" w14:textId="77777777" w:rsidR="003D5765" w:rsidRDefault="003D5765" w:rsidP="006B6DA2">
      <w:pPr>
        <w:keepNext/>
        <w:ind w:firstLine="0"/>
      </w:pPr>
      <w:r>
        <w:rPr>
          <w:noProof/>
          <w:lang w:eastAsia="ru-RU"/>
        </w:rPr>
        <w:drawing>
          <wp:inline distT="0" distB="0" distL="0" distR="0" wp14:anchorId="2CAB3114" wp14:editId="3E869DB7">
            <wp:extent cx="5940425" cy="2909570"/>
            <wp:effectExtent l="0" t="0" r="3175" b="508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5940425" cy="2909570"/>
                    </a:xfrm>
                    <a:prstGeom prst="rect">
                      <a:avLst/>
                    </a:prstGeom>
                  </pic:spPr>
                </pic:pic>
              </a:graphicData>
            </a:graphic>
          </wp:inline>
        </w:drawing>
      </w:r>
    </w:p>
    <w:p w14:paraId="082F8601" w14:textId="68B5A7EF" w:rsidR="003D5765" w:rsidRDefault="003D5765" w:rsidP="0028492C">
      <w:pPr>
        <w:pStyle w:val="a4"/>
      </w:pPr>
      <w:r>
        <w:t xml:space="preserve">Рисунок </w:t>
      </w:r>
      <w:r w:rsidR="00923101">
        <w:fldChar w:fldCharType="begin"/>
      </w:r>
      <w:r w:rsidR="00923101">
        <w:instrText xml:space="preserve"> S</w:instrText>
      </w:r>
      <w:r w:rsidR="00923101">
        <w:instrText xml:space="preserve">EQ Рисунок \* ARABIC </w:instrText>
      </w:r>
      <w:r w:rsidR="00923101">
        <w:fldChar w:fldCharType="separate"/>
      </w:r>
      <w:r w:rsidR="00734724">
        <w:rPr>
          <w:noProof/>
        </w:rPr>
        <w:t>230</w:t>
      </w:r>
      <w:r w:rsidR="00923101">
        <w:rPr>
          <w:noProof/>
        </w:rPr>
        <w:fldChar w:fldCharType="end"/>
      </w:r>
      <w:r>
        <w:t>. Карточка ТМ в заказе</w:t>
      </w:r>
    </w:p>
    <w:p w14:paraId="22347901" w14:textId="77777777" w:rsidR="003D5765" w:rsidRPr="003D5765" w:rsidRDefault="003D5765" w:rsidP="003D5765">
      <w:r>
        <w:t xml:space="preserve">Аналогично в заказе возможно нажать на единицу оборудования левой кнопкой мыши и откроется карточка </w:t>
      </w:r>
      <w:r w:rsidR="00E86B3F">
        <w:t>ЕО.</w:t>
      </w:r>
    </w:p>
    <w:p w14:paraId="5212EE62" w14:textId="77777777" w:rsidR="00E86B3F" w:rsidRDefault="003D5765" w:rsidP="006B6DA2">
      <w:pPr>
        <w:keepNext/>
        <w:ind w:firstLine="0"/>
      </w:pPr>
      <w:r>
        <w:rPr>
          <w:noProof/>
          <w:lang w:eastAsia="ru-RU"/>
        </w:rPr>
        <w:lastRenderedPageBreak/>
        <w:drawing>
          <wp:inline distT="0" distB="0" distL="0" distR="0" wp14:anchorId="4D5D39F7" wp14:editId="0C859352">
            <wp:extent cx="5940425" cy="2906395"/>
            <wp:effectExtent l="0" t="0" r="3175" b="825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5940425" cy="2906395"/>
                    </a:xfrm>
                    <a:prstGeom prst="rect">
                      <a:avLst/>
                    </a:prstGeom>
                  </pic:spPr>
                </pic:pic>
              </a:graphicData>
            </a:graphic>
          </wp:inline>
        </w:drawing>
      </w:r>
    </w:p>
    <w:p w14:paraId="3B500955" w14:textId="5BED1C7E" w:rsidR="003D5765" w:rsidRDefault="00E86B3F" w:rsidP="00F17EB8">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231</w:t>
      </w:r>
      <w:r w:rsidR="00923101">
        <w:rPr>
          <w:noProof/>
        </w:rPr>
        <w:fldChar w:fldCharType="end"/>
      </w:r>
      <w:r>
        <w:t>. Карточка ЕО в задании</w:t>
      </w:r>
    </w:p>
    <w:p w14:paraId="4B413929" w14:textId="04AD387B" w:rsidR="00FB6E19" w:rsidRPr="00A12A79" w:rsidRDefault="00FB6E19" w:rsidP="00FB6E19">
      <w:pPr>
        <w:pStyle w:val="2"/>
      </w:pPr>
      <w:bookmarkStart w:id="137" w:name="_Toc93652398"/>
      <w:bookmarkStart w:id="138" w:name="_Toc106273832"/>
      <w:r w:rsidRPr="00A12A79">
        <w:t>Добавление файлов в карточках ТМ и ЕО</w:t>
      </w:r>
      <w:bookmarkEnd w:id="137"/>
      <w:bookmarkEnd w:id="138"/>
    </w:p>
    <w:p w14:paraId="72CB0577" w14:textId="77777777" w:rsidR="00FB6E19" w:rsidRDefault="00FB6E19" w:rsidP="00FB6E19">
      <w:r w:rsidRPr="00627EB3">
        <w:t xml:space="preserve">Для прикрепления файла к ТМ или ЕО необходимо в карточке ТМ или ЕО в блоке «Файлы» нажать на кнопку  </w:t>
      </w:r>
      <w:r w:rsidRPr="006F2582">
        <w:rPr>
          <w:noProof/>
          <w:lang w:eastAsia="ru-RU"/>
        </w:rPr>
        <w:drawing>
          <wp:inline distT="0" distB="0" distL="0" distR="0" wp14:anchorId="426047DE" wp14:editId="02B1E239">
            <wp:extent cx="190476" cy="180952"/>
            <wp:effectExtent l="0" t="0" r="635" b="0"/>
            <wp:docPr id="1371" name="Рисунок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190476" cy="180952"/>
                    </a:xfrm>
                    <a:prstGeom prst="rect">
                      <a:avLst/>
                    </a:prstGeom>
                  </pic:spPr>
                </pic:pic>
              </a:graphicData>
            </a:graphic>
          </wp:inline>
        </w:drawing>
      </w:r>
      <w:r w:rsidRPr="00627EB3">
        <w:t>, выбрать файл для загрузки.</w:t>
      </w:r>
    </w:p>
    <w:p w14:paraId="719DA5E8" w14:textId="77777777" w:rsidR="00FB6E19" w:rsidRPr="00627EB3" w:rsidRDefault="00FB6E19" w:rsidP="00FB6E19">
      <w:pPr>
        <w:jc w:val="center"/>
      </w:pPr>
      <w:r>
        <w:rPr>
          <w:noProof/>
          <w:lang w:eastAsia="ru-RU"/>
        </w:rPr>
        <w:drawing>
          <wp:inline distT="0" distB="0" distL="0" distR="0" wp14:anchorId="7D405EA0" wp14:editId="297B09A1">
            <wp:extent cx="5166360" cy="1016705"/>
            <wp:effectExtent l="0" t="0" r="0" b="0"/>
            <wp:docPr id="1372" name="Рисунок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5215298" cy="1026336"/>
                    </a:xfrm>
                    <a:prstGeom prst="rect">
                      <a:avLst/>
                    </a:prstGeom>
                  </pic:spPr>
                </pic:pic>
              </a:graphicData>
            </a:graphic>
          </wp:inline>
        </w:drawing>
      </w:r>
    </w:p>
    <w:p w14:paraId="47F2A2E7" w14:textId="451DB436" w:rsidR="00FB6E19" w:rsidRDefault="00FB6E19" w:rsidP="00FB6E19">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232</w:t>
      </w:r>
      <w:r w:rsidR="00923101">
        <w:rPr>
          <w:noProof/>
        </w:rPr>
        <w:fldChar w:fldCharType="end"/>
      </w:r>
      <w:r w:rsidRPr="00D51B3E">
        <w:t xml:space="preserve"> </w:t>
      </w:r>
      <w:r>
        <w:t>Добавление файла в карточке ТМ</w:t>
      </w:r>
    </w:p>
    <w:p w14:paraId="6F428FF0" w14:textId="7F5D9E3F" w:rsidR="00FC20FE" w:rsidRPr="00A12A79" w:rsidRDefault="00FC20FE" w:rsidP="00FC20FE">
      <w:pPr>
        <w:pStyle w:val="2"/>
      </w:pPr>
      <w:bookmarkStart w:id="139" w:name="_Toc106273833"/>
      <w:r w:rsidRPr="00A12A79">
        <w:t>Координаты ТМ и ЕО</w:t>
      </w:r>
      <w:bookmarkEnd w:id="139"/>
    </w:p>
    <w:p w14:paraId="72EB161A" w14:textId="77777777" w:rsidR="00FC20FE" w:rsidRDefault="00FC20FE" w:rsidP="00FC20FE">
      <w:pPr>
        <w:spacing w:after="0" w:line="240" w:lineRule="auto"/>
        <w:rPr>
          <w:rFonts w:cstheme="minorBidi"/>
          <w:bCs/>
        </w:rPr>
      </w:pPr>
      <w:r>
        <w:rPr>
          <w:rFonts w:cstheme="minorBidi"/>
          <w:bCs/>
        </w:rPr>
        <w:t xml:space="preserve">Для просмотра координат ТМ или ЕО </w:t>
      </w:r>
      <w:r w:rsidRPr="00011C51">
        <w:rPr>
          <w:rFonts w:cstheme="minorBidi"/>
          <w:bCs/>
        </w:rPr>
        <w:t>перейдите в карточку ТМ или ЕО</w:t>
      </w:r>
      <w:r>
        <w:rPr>
          <w:rFonts w:cstheme="minorBidi"/>
          <w:bCs/>
        </w:rPr>
        <w:t>. В</w:t>
      </w:r>
      <w:r w:rsidRPr="00011C51">
        <w:rPr>
          <w:rFonts w:cstheme="minorBidi"/>
          <w:bCs/>
        </w:rPr>
        <w:t xml:space="preserve"> блоке «Координаты»</w:t>
      </w:r>
      <w:r>
        <w:rPr>
          <w:rFonts w:cstheme="minorBidi"/>
          <w:bCs/>
        </w:rPr>
        <w:t xml:space="preserve"> отображаются координаты:</w:t>
      </w:r>
    </w:p>
    <w:p w14:paraId="3FBBCC1F" w14:textId="77777777" w:rsidR="00FC20FE" w:rsidRDefault="00FC20FE" w:rsidP="00FC20FE">
      <w:pPr>
        <w:pStyle w:val="a5"/>
        <w:numPr>
          <w:ilvl w:val="0"/>
          <w:numId w:val="44"/>
        </w:numPr>
        <w:tabs>
          <w:tab w:val="left" w:pos="360"/>
        </w:tabs>
        <w:spacing w:after="0" w:line="240" w:lineRule="auto"/>
        <w:ind w:left="0" w:firstLine="426"/>
        <w:rPr>
          <w:rFonts w:cstheme="minorBidi"/>
          <w:bCs/>
        </w:rPr>
      </w:pPr>
      <w:r>
        <w:rPr>
          <w:rFonts w:cstheme="minorBidi"/>
          <w:bCs/>
        </w:rPr>
        <w:t>Полученные из системы СУПА, в столбце «Координаты СУПА» отображается метка;</w:t>
      </w:r>
    </w:p>
    <w:p w14:paraId="229291A9" w14:textId="77777777" w:rsidR="00FC20FE" w:rsidRDefault="00FC20FE" w:rsidP="00FC20FE">
      <w:pPr>
        <w:pStyle w:val="a5"/>
        <w:numPr>
          <w:ilvl w:val="0"/>
          <w:numId w:val="44"/>
        </w:numPr>
        <w:tabs>
          <w:tab w:val="left" w:pos="360"/>
        </w:tabs>
        <w:spacing w:after="0" w:line="240" w:lineRule="auto"/>
        <w:ind w:left="0" w:firstLine="426"/>
        <w:rPr>
          <w:rFonts w:cstheme="minorBidi"/>
          <w:bCs/>
        </w:rPr>
      </w:pPr>
      <w:r>
        <w:rPr>
          <w:rFonts w:cstheme="minorBidi"/>
          <w:bCs/>
        </w:rPr>
        <w:t>Полученные из АРМ МБ;</w:t>
      </w:r>
    </w:p>
    <w:p w14:paraId="6BEAD669" w14:textId="77777777" w:rsidR="00FC20FE" w:rsidRPr="006C0843" w:rsidRDefault="00FC20FE" w:rsidP="00FC20FE">
      <w:pPr>
        <w:pStyle w:val="a5"/>
        <w:numPr>
          <w:ilvl w:val="0"/>
          <w:numId w:val="44"/>
        </w:numPr>
        <w:tabs>
          <w:tab w:val="left" w:pos="360"/>
        </w:tabs>
        <w:spacing w:after="0" w:line="240" w:lineRule="auto"/>
        <w:ind w:left="0" w:firstLine="426"/>
        <w:rPr>
          <w:rFonts w:cstheme="minorBidi"/>
          <w:bCs/>
        </w:rPr>
      </w:pPr>
      <w:r>
        <w:rPr>
          <w:rFonts w:cstheme="minorBidi"/>
          <w:bCs/>
        </w:rPr>
        <w:t>Зафиксированные в АРМ ММБ.</w:t>
      </w:r>
    </w:p>
    <w:p w14:paraId="2B306811" w14:textId="77777777" w:rsidR="00FC20FE" w:rsidRDefault="00FC20FE" w:rsidP="00FC20FE">
      <w:pPr>
        <w:spacing w:after="0" w:line="240" w:lineRule="auto"/>
        <w:rPr>
          <w:rFonts w:cstheme="minorBidi"/>
          <w:bCs/>
        </w:rPr>
      </w:pPr>
    </w:p>
    <w:p w14:paraId="7B1519A2" w14:textId="77777777" w:rsidR="00FC20FE" w:rsidRPr="00011C51" w:rsidRDefault="00FC20FE" w:rsidP="00FC20FE">
      <w:pPr>
        <w:spacing w:after="0" w:line="240" w:lineRule="auto"/>
        <w:rPr>
          <w:rFonts w:cstheme="minorBidi"/>
          <w:bCs/>
        </w:rPr>
      </w:pPr>
      <w:r w:rsidRPr="00011C51">
        <w:rPr>
          <w:rFonts w:cstheme="minorBidi"/>
          <w:bCs/>
        </w:rPr>
        <w:t xml:space="preserve">Для фиксации координат перейдите в карточку ТМ или ЕО в блоке «Координаты» нажмите кнопку </w:t>
      </w:r>
      <w:r w:rsidRPr="00011C51">
        <w:rPr>
          <w:noProof/>
          <w:lang w:eastAsia="ru-RU"/>
        </w:rPr>
        <w:drawing>
          <wp:inline distT="0" distB="0" distL="0" distR="0" wp14:anchorId="0FA05660" wp14:editId="151E5B66">
            <wp:extent cx="209524" cy="200000"/>
            <wp:effectExtent l="0" t="0" r="635" b="0"/>
            <wp:docPr id="1390" name="Рисунок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209524" cy="200000"/>
                    </a:xfrm>
                    <a:prstGeom prst="rect">
                      <a:avLst/>
                    </a:prstGeom>
                  </pic:spPr>
                </pic:pic>
              </a:graphicData>
            </a:graphic>
          </wp:inline>
        </w:drawing>
      </w:r>
      <w:r>
        <w:rPr>
          <w:rFonts w:cstheme="minorBidi"/>
          <w:bCs/>
        </w:rPr>
        <w:t>.</w:t>
      </w:r>
    </w:p>
    <w:p w14:paraId="7385444C" w14:textId="77777777" w:rsidR="00FC20FE" w:rsidRDefault="00FC20FE" w:rsidP="00FC20FE">
      <w:pPr>
        <w:spacing w:after="0" w:line="240" w:lineRule="auto"/>
        <w:jc w:val="center"/>
        <w:rPr>
          <w:rFonts w:cstheme="minorBidi"/>
          <w:bCs/>
        </w:rPr>
      </w:pPr>
      <w:r w:rsidRPr="00011C51">
        <w:rPr>
          <w:noProof/>
          <w:lang w:eastAsia="ru-RU"/>
        </w:rPr>
        <w:drawing>
          <wp:inline distT="0" distB="0" distL="0" distR="0" wp14:anchorId="48A50636" wp14:editId="7DEC1B42">
            <wp:extent cx="5018405" cy="738143"/>
            <wp:effectExtent l="0" t="0" r="0" b="5080"/>
            <wp:docPr id="1391" name="Рисунок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5133910" cy="755132"/>
                    </a:xfrm>
                    <a:prstGeom prst="rect">
                      <a:avLst/>
                    </a:prstGeom>
                  </pic:spPr>
                </pic:pic>
              </a:graphicData>
            </a:graphic>
          </wp:inline>
        </w:drawing>
      </w:r>
    </w:p>
    <w:p w14:paraId="5A9A1FE7" w14:textId="2CDDC04A" w:rsidR="00FC20FE" w:rsidRPr="00011C51" w:rsidRDefault="00FC20FE" w:rsidP="00FC20FE">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233</w:t>
      </w:r>
      <w:r w:rsidR="00923101">
        <w:rPr>
          <w:noProof/>
        </w:rPr>
        <w:fldChar w:fldCharType="end"/>
      </w:r>
      <w:r w:rsidRPr="00D51B3E">
        <w:t xml:space="preserve"> </w:t>
      </w:r>
      <w:r>
        <w:t>Блок «Координаты»</w:t>
      </w:r>
    </w:p>
    <w:p w14:paraId="65C6CA57" w14:textId="77777777" w:rsidR="00FC20FE" w:rsidRDefault="00FC20FE" w:rsidP="00FC20FE">
      <w:pPr>
        <w:spacing w:after="0" w:line="240" w:lineRule="auto"/>
        <w:rPr>
          <w:rFonts w:cstheme="minorBidi"/>
          <w:bCs/>
        </w:rPr>
      </w:pPr>
      <w:r w:rsidRPr="00011C51">
        <w:rPr>
          <w:rFonts w:cstheme="minorBidi"/>
          <w:bCs/>
        </w:rPr>
        <w:t xml:space="preserve">После чего откроется окно «Новая координата». </w:t>
      </w:r>
    </w:p>
    <w:p w14:paraId="164D5B40" w14:textId="77777777" w:rsidR="00FC20FE" w:rsidRPr="00011C51" w:rsidRDefault="00FC20FE" w:rsidP="00FC20FE">
      <w:pPr>
        <w:spacing w:after="0" w:line="240" w:lineRule="auto"/>
        <w:rPr>
          <w:rFonts w:cstheme="minorBidi"/>
          <w:bCs/>
        </w:rPr>
      </w:pPr>
    </w:p>
    <w:p w14:paraId="30B27274" w14:textId="77777777" w:rsidR="00FC20FE" w:rsidRDefault="00FC20FE" w:rsidP="00FC20FE">
      <w:pPr>
        <w:spacing w:after="0" w:line="240" w:lineRule="auto"/>
        <w:jc w:val="center"/>
        <w:rPr>
          <w:rFonts w:cstheme="minorBidi"/>
          <w:bCs/>
        </w:rPr>
      </w:pPr>
      <w:r w:rsidRPr="00011C51">
        <w:rPr>
          <w:noProof/>
          <w:lang w:eastAsia="ru-RU"/>
        </w:rPr>
        <w:lastRenderedPageBreak/>
        <w:drawing>
          <wp:inline distT="0" distB="0" distL="0" distR="0" wp14:anchorId="65DEA46B" wp14:editId="29567703">
            <wp:extent cx="3124200" cy="1039386"/>
            <wp:effectExtent l="0" t="0" r="0" b="8890"/>
            <wp:docPr id="1392" name="Рисунок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3164994" cy="1052958"/>
                    </a:xfrm>
                    <a:prstGeom prst="rect">
                      <a:avLst/>
                    </a:prstGeom>
                  </pic:spPr>
                </pic:pic>
              </a:graphicData>
            </a:graphic>
          </wp:inline>
        </w:drawing>
      </w:r>
    </w:p>
    <w:p w14:paraId="48DD9B90" w14:textId="7FD0A889" w:rsidR="00FC20FE" w:rsidRDefault="00FC20FE" w:rsidP="00FC20FE">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234</w:t>
      </w:r>
      <w:r w:rsidR="00923101">
        <w:rPr>
          <w:noProof/>
        </w:rPr>
        <w:fldChar w:fldCharType="end"/>
      </w:r>
      <w:r w:rsidRPr="00D51B3E">
        <w:t xml:space="preserve"> </w:t>
      </w:r>
      <w:r>
        <w:t>Окно добавления координат</w:t>
      </w:r>
    </w:p>
    <w:p w14:paraId="78A5D1D4" w14:textId="77777777" w:rsidR="00FC20FE" w:rsidRDefault="00FC20FE" w:rsidP="00FC20FE">
      <w:pPr>
        <w:spacing w:after="0" w:line="240" w:lineRule="auto"/>
        <w:rPr>
          <w:rFonts w:cstheme="minorBidi"/>
          <w:bCs/>
        </w:rPr>
      </w:pPr>
      <w:r w:rsidRPr="00011C51">
        <w:rPr>
          <w:rFonts w:cstheme="minorBidi"/>
          <w:bCs/>
        </w:rPr>
        <w:t xml:space="preserve">Чтобы указать координаты нажмите на кнопку </w:t>
      </w:r>
      <w:r>
        <w:rPr>
          <w:noProof/>
          <w:lang w:eastAsia="ru-RU"/>
        </w:rPr>
        <w:drawing>
          <wp:inline distT="0" distB="0" distL="0" distR="0" wp14:anchorId="75207545" wp14:editId="793FC755">
            <wp:extent cx="174929" cy="182880"/>
            <wp:effectExtent l="0" t="0" r="0" b="7620"/>
            <wp:docPr id="1398" name="Рисунок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179614" cy="187778"/>
                    </a:xfrm>
                    <a:prstGeom prst="rect">
                      <a:avLst/>
                    </a:prstGeom>
                  </pic:spPr>
                </pic:pic>
              </a:graphicData>
            </a:graphic>
          </wp:inline>
        </w:drawing>
      </w:r>
      <w:r w:rsidRPr="00011C51">
        <w:rPr>
          <w:rFonts w:cstheme="minorBidi"/>
          <w:bCs/>
        </w:rPr>
        <w:t xml:space="preserve"> - откроется карта, на которой нужно выбрать точку местоположения ТМ или ЕО.</w:t>
      </w:r>
    </w:p>
    <w:p w14:paraId="0C6FAF26" w14:textId="77777777" w:rsidR="00FC20FE" w:rsidRPr="00011C51" w:rsidRDefault="00FC20FE" w:rsidP="00FC20FE">
      <w:pPr>
        <w:spacing w:after="0" w:line="240" w:lineRule="auto"/>
        <w:rPr>
          <w:rFonts w:cstheme="minorBidi"/>
          <w:bCs/>
        </w:rPr>
      </w:pPr>
    </w:p>
    <w:p w14:paraId="339F0578" w14:textId="77777777" w:rsidR="00FC20FE" w:rsidRDefault="00FC20FE" w:rsidP="00FC20FE">
      <w:pPr>
        <w:spacing w:after="0" w:line="240" w:lineRule="auto"/>
        <w:jc w:val="center"/>
        <w:rPr>
          <w:rFonts w:cstheme="minorBidi"/>
          <w:bCs/>
        </w:rPr>
      </w:pPr>
      <w:r w:rsidRPr="00011C51">
        <w:rPr>
          <w:noProof/>
          <w:lang w:eastAsia="ru-RU"/>
        </w:rPr>
        <w:drawing>
          <wp:inline distT="0" distB="0" distL="0" distR="0" wp14:anchorId="1ECEFE0B" wp14:editId="05F4B0B6">
            <wp:extent cx="4107180" cy="2899832"/>
            <wp:effectExtent l="0" t="0" r="7620" b="0"/>
            <wp:docPr id="1394" name="Рисунок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4120371" cy="2909145"/>
                    </a:xfrm>
                    <a:prstGeom prst="rect">
                      <a:avLst/>
                    </a:prstGeom>
                  </pic:spPr>
                </pic:pic>
              </a:graphicData>
            </a:graphic>
          </wp:inline>
        </w:drawing>
      </w:r>
    </w:p>
    <w:p w14:paraId="76A19D10" w14:textId="2FAA2E50" w:rsidR="00FC20FE" w:rsidRDefault="00FC20FE" w:rsidP="00FC20FE">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235</w:t>
      </w:r>
      <w:r w:rsidR="00923101">
        <w:rPr>
          <w:noProof/>
        </w:rPr>
        <w:fldChar w:fldCharType="end"/>
      </w:r>
      <w:r w:rsidRPr="00D51B3E">
        <w:t xml:space="preserve"> </w:t>
      </w:r>
      <w:r>
        <w:t>Карта</w:t>
      </w:r>
    </w:p>
    <w:p w14:paraId="3113722A" w14:textId="77777777" w:rsidR="00FC20FE" w:rsidRDefault="00FC20FE" w:rsidP="00FC20FE">
      <w:pPr>
        <w:spacing w:after="0" w:line="240" w:lineRule="auto"/>
        <w:rPr>
          <w:rFonts w:cstheme="minorBidi"/>
          <w:bCs/>
        </w:rPr>
      </w:pPr>
      <w:r w:rsidRPr="00011C51">
        <w:rPr>
          <w:rFonts w:cstheme="minorBidi"/>
          <w:bCs/>
        </w:rPr>
        <w:t xml:space="preserve">Для сохранения координат выбранной точки нажмите кнопку «Выбрать». После чего в блоке «Координаты» отобразятся зафиксированные координаты ТМ. </w:t>
      </w:r>
    </w:p>
    <w:p w14:paraId="520F78C4" w14:textId="77777777" w:rsidR="00FC20FE" w:rsidRPr="00011C51" w:rsidRDefault="00FC20FE" w:rsidP="00FC20FE">
      <w:pPr>
        <w:spacing w:after="0" w:line="240" w:lineRule="auto"/>
        <w:rPr>
          <w:rFonts w:cstheme="minorBidi"/>
          <w:bCs/>
        </w:rPr>
      </w:pPr>
    </w:p>
    <w:p w14:paraId="3698EA4B" w14:textId="77777777" w:rsidR="00FC20FE" w:rsidRDefault="00FC20FE" w:rsidP="00FC20FE">
      <w:pPr>
        <w:spacing w:after="0" w:line="240" w:lineRule="auto"/>
        <w:rPr>
          <w:rFonts w:cstheme="minorBidi"/>
          <w:bCs/>
        </w:rPr>
      </w:pPr>
      <w:r w:rsidRPr="00011C51">
        <w:rPr>
          <w:noProof/>
          <w:lang w:eastAsia="ru-RU"/>
        </w:rPr>
        <w:drawing>
          <wp:inline distT="0" distB="0" distL="0" distR="0" wp14:anchorId="172BD8E3" wp14:editId="082C3ABC">
            <wp:extent cx="5006340" cy="732622"/>
            <wp:effectExtent l="0" t="0" r="3810" b="0"/>
            <wp:docPr id="1395" name="Рисунок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5100292" cy="746371"/>
                    </a:xfrm>
                    <a:prstGeom prst="rect">
                      <a:avLst/>
                    </a:prstGeom>
                  </pic:spPr>
                </pic:pic>
              </a:graphicData>
            </a:graphic>
          </wp:inline>
        </w:drawing>
      </w:r>
    </w:p>
    <w:p w14:paraId="23611916" w14:textId="17ED506E" w:rsidR="00FC20FE" w:rsidRDefault="00FC20FE" w:rsidP="00FC20FE">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236</w:t>
      </w:r>
      <w:r w:rsidR="00923101">
        <w:rPr>
          <w:noProof/>
        </w:rPr>
        <w:fldChar w:fldCharType="end"/>
      </w:r>
      <w:r w:rsidRPr="00D51B3E">
        <w:t xml:space="preserve"> </w:t>
      </w:r>
      <w:r>
        <w:t>Окно добавления координат</w:t>
      </w:r>
    </w:p>
    <w:p w14:paraId="5F0C32AA" w14:textId="77777777" w:rsidR="00FC20FE" w:rsidRPr="00011C51" w:rsidRDefault="00FC20FE" w:rsidP="00FC20FE">
      <w:pPr>
        <w:spacing w:after="0" w:line="240" w:lineRule="auto"/>
        <w:rPr>
          <w:rFonts w:cstheme="minorBidi"/>
          <w:bCs/>
        </w:rPr>
      </w:pPr>
      <w:r w:rsidRPr="00011C51">
        <w:rPr>
          <w:rFonts w:cstheme="minorBidi"/>
          <w:bCs/>
        </w:rPr>
        <w:t>Для отправки зафиксированных координат в систему СУПА нажмите кнопку «Отправить».</w:t>
      </w:r>
    </w:p>
    <w:p w14:paraId="72007D25" w14:textId="77777777" w:rsidR="00FC20FE" w:rsidRPr="00011C51" w:rsidRDefault="00FC20FE" w:rsidP="00FC20FE">
      <w:pPr>
        <w:spacing w:after="0" w:line="240" w:lineRule="auto"/>
        <w:rPr>
          <w:rFonts w:cstheme="minorBidi"/>
          <w:bCs/>
        </w:rPr>
      </w:pPr>
      <w:r w:rsidRPr="00011C51">
        <w:rPr>
          <w:rFonts w:cstheme="minorBidi"/>
          <w:bCs/>
        </w:rPr>
        <w:t xml:space="preserve">Для просмотра всех координат ТМ </w:t>
      </w:r>
      <w:r>
        <w:rPr>
          <w:rFonts w:cstheme="minorBidi"/>
          <w:bCs/>
        </w:rPr>
        <w:t xml:space="preserve">или ЕО на карте нажмите кнопку </w:t>
      </w:r>
      <w:r w:rsidRPr="00011C51">
        <w:rPr>
          <w:noProof/>
          <w:lang w:eastAsia="ru-RU"/>
        </w:rPr>
        <w:drawing>
          <wp:inline distT="0" distB="0" distL="0" distR="0" wp14:anchorId="23D5EF9A" wp14:editId="6155AE5A">
            <wp:extent cx="200000" cy="180952"/>
            <wp:effectExtent l="0" t="0" r="0" b="0"/>
            <wp:docPr id="1396" name="Рисунок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200000" cy="180952"/>
                    </a:xfrm>
                    <a:prstGeom prst="rect">
                      <a:avLst/>
                    </a:prstGeom>
                  </pic:spPr>
                </pic:pic>
              </a:graphicData>
            </a:graphic>
          </wp:inline>
        </w:drawing>
      </w:r>
      <w:r w:rsidRPr="00011C51">
        <w:rPr>
          <w:rFonts w:cstheme="minorBidi"/>
          <w:bCs/>
        </w:rPr>
        <w:t>.</w:t>
      </w:r>
    </w:p>
    <w:p w14:paraId="17CDE908" w14:textId="77777777" w:rsidR="00FC20FE" w:rsidRDefault="00FC20FE" w:rsidP="00FC20FE">
      <w:pPr>
        <w:spacing w:after="0" w:line="240" w:lineRule="auto"/>
        <w:jc w:val="center"/>
        <w:rPr>
          <w:rFonts w:cstheme="minorBidi"/>
          <w:bCs/>
        </w:rPr>
      </w:pPr>
      <w:r w:rsidRPr="00011C51">
        <w:rPr>
          <w:noProof/>
          <w:lang w:eastAsia="ru-RU"/>
        </w:rPr>
        <w:lastRenderedPageBreak/>
        <w:drawing>
          <wp:inline distT="0" distB="0" distL="0" distR="0" wp14:anchorId="2F0E9082" wp14:editId="5CCA8E96">
            <wp:extent cx="3284220" cy="3000910"/>
            <wp:effectExtent l="0" t="0" r="0" b="9525"/>
            <wp:docPr id="1397" name="Рисунок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3287875" cy="3004250"/>
                    </a:xfrm>
                    <a:prstGeom prst="rect">
                      <a:avLst/>
                    </a:prstGeom>
                  </pic:spPr>
                </pic:pic>
              </a:graphicData>
            </a:graphic>
          </wp:inline>
        </w:drawing>
      </w:r>
    </w:p>
    <w:p w14:paraId="766A9D35" w14:textId="23DB22F7" w:rsidR="00FC20FE" w:rsidRPr="00FC20FE" w:rsidRDefault="00FC20FE" w:rsidP="00FC20FE">
      <w:pPr>
        <w:pStyle w:val="a4"/>
      </w:pPr>
      <w:r>
        <w:t xml:space="preserve">                  Рисунок </w:t>
      </w:r>
      <w:r w:rsidR="00923101">
        <w:fldChar w:fldCharType="begin"/>
      </w:r>
      <w:r w:rsidR="00923101">
        <w:instrText xml:space="preserve"> SEQ Рисунок \* ARABIC </w:instrText>
      </w:r>
      <w:r w:rsidR="00923101">
        <w:fldChar w:fldCharType="separate"/>
      </w:r>
      <w:r w:rsidR="00734724">
        <w:rPr>
          <w:noProof/>
        </w:rPr>
        <w:t>237</w:t>
      </w:r>
      <w:r w:rsidR="00923101">
        <w:rPr>
          <w:noProof/>
        </w:rPr>
        <w:fldChar w:fldCharType="end"/>
      </w:r>
      <w:r w:rsidRPr="00D51B3E">
        <w:t xml:space="preserve"> </w:t>
      </w:r>
      <w:r>
        <w:t>Отображение всех координат ТМ или ЕО</w:t>
      </w:r>
    </w:p>
    <w:p w14:paraId="0882D2A8" w14:textId="77777777" w:rsidR="00811E1D" w:rsidRDefault="00811E1D" w:rsidP="009D0FF2">
      <w:pPr>
        <w:pStyle w:val="1"/>
        <w:jc w:val="both"/>
      </w:pPr>
      <w:bookmarkStart w:id="140" w:name="_Toc69490879"/>
      <w:bookmarkStart w:id="141" w:name="_Toc106273834"/>
      <w:r>
        <w:t>Сотрудники</w:t>
      </w:r>
      <w:bookmarkEnd w:id="140"/>
      <w:bookmarkEnd w:id="141"/>
    </w:p>
    <w:p w14:paraId="1DD8232B" w14:textId="77777777" w:rsidR="00417B5F" w:rsidRDefault="00417B5F" w:rsidP="00417B5F">
      <w:r>
        <w:t>Направляющий в командировку.</w:t>
      </w:r>
    </w:p>
    <w:p w14:paraId="07C9DB93" w14:textId="77777777" w:rsidR="00417B5F" w:rsidRDefault="00417B5F" w:rsidP="00417B5F">
      <w:r>
        <w:t>Сотрудник с ролью в системе «Направляющий в командировку» может добавлять организации сотрудникам, к которым сам имеет доступ. Для этого необходимо:</w:t>
      </w:r>
    </w:p>
    <w:p w14:paraId="65F95DA8" w14:textId="77777777" w:rsidR="00417B5F" w:rsidRDefault="00417B5F" w:rsidP="00275FF5">
      <w:pPr>
        <w:pStyle w:val="a5"/>
        <w:numPr>
          <w:ilvl w:val="0"/>
          <w:numId w:val="34"/>
        </w:numPr>
        <w:jc w:val="left"/>
      </w:pPr>
      <w:r>
        <w:t>Перейти в раздел справочники «</w:t>
      </w:r>
      <w:r>
        <w:rPr>
          <w:noProof/>
          <w:lang w:eastAsia="ru-RU"/>
        </w:rPr>
        <w:drawing>
          <wp:inline distT="0" distB="0" distL="0" distR="0" wp14:anchorId="7B717B6A" wp14:editId="4B988E6A">
            <wp:extent cx="156633" cy="144886"/>
            <wp:effectExtent l="0" t="0" r="0" b="762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170314" cy="157541"/>
                    </a:xfrm>
                    <a:prstGeom prst="rect">
                      <a:avLst/>
                    </a:prstGeom>
                  </pic:spPr>
                </pic:pic>
              </a:graphicData>
            </a:graphic>
          </wp:inline>
        </w:drawing>
      </w:r>
      <w:r>
        <w:t>».</w:t>
      </w:r>
    </w:p>
    <w:p w14:paraId="2A8AEC45" w14:textId="77777777" w:rsidR="00417B5F" w:rsidRDefault="00417B5F" w:rsidP="00275FF5">
      <w:pPr>
        <w:pStyle w:val="a5"/>
        <w:numPr>
          <w:ilvl w:val="0"/>
          <w:numId w:val="34"/>
        </w:numPr>
        <w:jc w:val="left"/>
      </w:pPr>
      <w:r>
        <w:t>Перейти в администрирование - сотрудники «</w:t>
      </w:r>
      <w:r>
        <w:rPr>
          <w:noProof/>
          <w:lang w:eastAsia="ru-RU"/>
        </w:rPr>
        <w:drawing>
          <wp:inline distT="0" distB="0" distL="0" distR="0" wp14:anchorId="369C4A8E" wp14:editId="24E4FF75">
            <wp:extent cx="971550" cy="361950"/>
            <wp:effectExtent l="19050" t="19050" r="19050" b="1905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1224454" cy="456169"/>
                    </a:xfrm>
                    <a:prstGeom prst="rect">
                      <a:avLst/>
                    </a:prstGeom>
                    <a:ln>
                      <a:solidFill>
                        <a:schemeClr val="tx1"/>
                      </a:solidFill>
                    </a:ln>
                  </pic:spPr>
                </pic:pic>
              </a:graphicData>
            </a:graphic>
          </wp:inline>
        </w:drawing>
      </w:r>
      <w:r>
        <w:t>».</w:t>
      </w:r>
    </w:p>
    <w:p w14:paraId="2E96DEAC" w14:textId="77777777" w:rsidR="00417B5F" w:rsidRDefault="00417B5F" w:rsidP="00275FF5">
      <w:pPr>
        <w:pStyle w:val="a5"/>
        <w:numPr>
          <w:ilvl w:val="0"/>
          <w:numId w:val="34"/>
        </w:numPr>
        <w:jc w:val="left"/>
      </w:pPr>
      <w:r>
        <w:t>Можно настроить фильтр организации «</w:t>
      </w:r>
      <w:r>
        <w:rPr>
          <w:noProof/>
          <w:lang w:eastAsia="ru-RU"/>
        </w:rPr>
        <w:drawing>
          <wp:inline distT="0" distB="0" distL="0" distR="0" wp14:anchorId="0028E521" wp14:editId="3BEACA40">
            <wp:extent cx="2586556" cy="296333"/>
            <wp:effectExtent l="19050" t="19050" r="23495" b="2794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3488000" cy="399608"/>
                    </a:xfrm>
                    <a:prstGeom prst="rect">
                      <a:avLst/>
                    </a:prstGeom>
                    <a:ln>
                      <a:solidFill>
                        <a:schemeClr val="tx1"/>
                      </a:solidFill>
                    </a:ln>
                  </pic:spPr>
                </pic:pic>
              </a:graphicData>
            </a:graphic>
          </wp:inline>
        </w:drawing>
      </w:r>
      <w:r>
        <w:t>».</w:t>
      </w:r>
    </w:p>
    <w:p w14:paraId="6CE92A86" w14:textId="77777777" w:rsidR="00417B5F" w:rsidRDefault="00417B5F" w:rsidP="00275FF5">
      <w:pPr>
        <w:pStyle w:val="a5"/>
        <w:numPr>
          <w:ilvl w:val="0"/>
          <w:numId w:val="34"/>
        </w:numPr>
        <w:jc w:val="left"/>
      </w:pPr>
      <w:r>
        <w:t>Можно настроить фильтр по: ФИО, Табельный номер, Уровни допуска.</w:t>
      </w:r>
    </w:p>
    <w:p w14:paraId="48113FCE" w14:textId="77777777" w:rsidR="00417B5F" w:rsidRDefault="00417B5F" w:rsidP="006B6DA2">
      <w:pPr>
        <w:keepNext/>
        <w:ind w:firstLine="0"/>
        <w:jc w:val="center"/>
      </w:pPr>
      <w:r>
        <w:rPr>
          <w:noProof/>
          <w:lang w:eastAsia="ru-RU"/>
        </w:rPr>
        <w:drawing>
          <wp:inline distT="0" distB="0" distL="0" distR="0" wp14:anchorId="395DD9FC" wp14:editId="60806D84">
            <wp:extent cx="1278672" cy="2662766"/>
            <wp:effectExtent l="0" t="0" r="0" b="4445"/>
            <wp:docPr id="150" name="Рисунок 15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текст&#10;&#10;Автоматически созданное описание"/>
                    <pic:cNvPicPr/>
                  </pic:nvPicPr>
                  <pic:blipFill>
                    <a:blip r:embed="rId306"/>
                    <a:stretch>
                      <a:fillRect/>
                    </a:stretch>
                  </pic:blipFill>
                  <pic:spPr>
                    <a:xfrm>
                      <a:off x="0" y="0"/>
                      <a:ext cx="1307969" cy="2723775"/>
                    </a:xfrm>
                    <a:prstGeom prst="rect">
                      <a:avLst/>
                    </a:prstGeom>
                  </pic:spPr>
                </pic:pic>
              </a:graphicData>
            </a:graphic>
          </wp:inline>
        </w:drawing>
      </w:r>
    </w:p>
    <w:p w14:paraId="58C995AE" w14:textId="30BBD545" w:rsidR="00417B5F" w:rsidRDefault="00417B5F" w:rsidP="006B6DA2">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238</w:t>
      </w:r>
      <w:r w:rsidR="00923101">
        <w:rPr>
          <w:noProof/>
        </w:rPr>
        <w:fldChar w:fldCharType="end"/>
      </w:r>
      <w:r>
        <w:t>. Фильтр</w:t>
      </w:r>
    </w:p>
    <w:p w14:paraId="488017DE" w14:textId="77777777" w:rsidR="00417B5F" w:rsidRDefault="00417B5F" w:rsidP="00275FF5">
      <w:pPr>
        <w:pStyle w:val="a5"/>
        <w:numPr>
          <w:ilvl w:val="0"/>
          <w:numId w:val="34"/>
        </w:numPr>
        <w:jc w:val="left"/>
      </w:pPr>
      <w:r>
        <w:lastRenderedPageBreak/>
        <w:t>Найти нужного сотрудника и открыть карточку сотрудника (двойным нажатием левой кнопкой мыши или нажатием правой кнопкой и выбрав раздел «Редактировать»).</w:t>
      </w:r>
    </w:p>
    <w:p w14:paraId="75206973" w14:textId="77777777" w:rsidR="00417B5F" w:rsidRDefault="00417B5F" w:rsidP="00417B5F">
      <w:pPr>
        <w:keepNext/>
        <w:ind w:firstLine="0"/>
        <w:jc w:val="left"/>
      </w:pPr>
      <w:r>
        <w:rPr>
          <w:noProof/>
          <w:lang w:eastAsia="ru-RU"/>
        </w:rPr>
        <w:drawing>
          <wp:inline distT="0" distB="0" distL="0" distR="0" wp14:anchorId="39F63A0B" wp14:editId="1FA64985">
            <wp:extent cx="5608139" cy="3058160"/>
            <wp:effectExtent l="0" t="0" r="0" b="889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Рисунок 151"/>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5608139" cy="3058160"/>
                    </a:xfrm>
                    <a:prstGeom prst="rect">
                      <a:avLst/>
                    </a:prstGeom>
                  </pic:spPr>
                </pic:pic>
              </a:graphicData>
            </a:graphic>
          </wp:inline>
        </w:drawing>
      </w:r>
    </w:p>
    <w:p w14:paraId="777A5DC1" w14:textId="2564E613" w:rsidR="00417B5F" w:rsidRDefault="00417B5F" w:rsidP="00417B5F">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239</w:t>
      </w:r>
      <w:r w:rsidR="00923101">
        <w:rPr>
          <w:noProof/>
        </w:rPr>
        <w:fldChar w:fldCharType="end"/>
      </w:r>
      <w:r>
        <w:t>. Поиск сотрудника</w:t>
      </w:r>
    </w:p>
    <w:p w14:paraId="2C6BB46B" w14:textId="77777777" w:rsidR="00417B5F" w:rsidRDefault="00417B5F" w:rsidP="00275FF5">
      <w:pPr>
        <w:pStyle w:val="a5"/>
        <w:numPr>
          <w:ilvl w:val="0"/>
          <w:numId w:val="34"/>
        </w:numPr>
        <w:jc w:val="left"/>
      </w:pPr>
      <w:r>
        <w:t>В открытой карточке сотрудника будет доступно редактирование организации.</w:t>
      </w:r>
    </w:p>
    <w:p w14:paraId="3AF537BA" w14:textId="77777777" w:rsidR="00417B5F" w:rsidRDefault="00417B5F" w:rsidP="006B6DA2">
      <w:pPr>
        <w:keepNext/>
        <w:ind w:firstLine="0"/>
        <w:jc w:val="center"/>
      </w:pPr>
      <w:r>
        <w:rPr>
          <w:noProof/>
          <w:lang w:eastAsia="ru-RU"/>
        </w:rPr>
        <w:drawing>
          <wp:inline distT="0" distB="0" distL="0" distR="0" wp14:anchorId="2745725B" wp14:editId="2E40D78A">
            <wp:extent cx="5940425" cy="3884295"/>
            <wp:effectExtent l="0" t="0" r="3175" b="1905"/>
            <wp:docPr id="152" name="Рисунок 15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Изображение выглядит как текст&#10;&#10;Автоматически созданное описание"/>
                    <pic:cNvPicPr/>
                  </pic:nvPicPr>
                  <pic:blipFill>
                    <a:blip r:embed="rId308"/>
                    <a:stretch>
                      <a:fillRect/>
                    </a:stretch>
                  </pic:blipFill>
                  <pic:spPr>
                    <a:xfrm>
                      <a:off x="0" y="0"/>
                      <a:ext cx="5940425" cy="3884295"/>
                    </a:xfrm>
                    <a:prstGeom prst="rect">
                      <a:avLst/>
                    </a:prstGeom>
                  </pic:spPr>
                </pic:pic>
              </a:graphicData>
            </a:graphic>
          </wp:inline>
        </w:drawing>
      </w:r>
    </w:p>
    <w:p w14:paraId="6C679FA7" w14:textId="55BCAA5A" w:rsidR="00417B5F" w:rsidRDefault="00417B5F" w:rsidP="00417B5F">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240</w:t>
      </w:r>
      <w:r w:rsidR="00923101">
        <w:rPr>
          <w:noProof/>
        </w:rPr>
        <w:fldChar w:fldCharType="end"/>
      </w:r>
      <w:r>
        <w:t>. Карточка сотрудника</w:t>
      </w:r>
    </w:p>
    <w:p w14:paraId="5E64B5A3" w14:textId="77777777" w:rsidR="00417B5F" w:rsidRDefault="00417B5F" w:rsidP="00275FF5">
      <w:pPr>
        <w:pStyle w:val="a5"/>
        <w:numPr>
          <w:ilvl w:val="0"/>
          <w:numId w:val="34"/>
        </w:numPr>
        <w:jc w:val="left"/>
      </w:pPr>
      <w:r>
        <w:t>Для редактирования организации необходимо нажать на лупу «</w:t>
      </w:r>
      <w:r>
        <w:rPr>
          <w:noProof/>
          <w:lang w:eastAsia="ru-RU"/>
        </w:rPr>
        <w:drawing>
          <wp:inline distT="0" distB="0" distL="0" distR="0" wp14:anchorId="089991BE" wp14:editId="0678D9E1">
            <wp:extent cx="133350" cy="13335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158491" cy="158491"/>
                    </a:xfrm>
                    <a:prstGeom prst="rect">
                      <a:avLst/>
                    </a:prstGeom>
                  </pic:spPr>
                </pic:pic>
              </a:graphicData>
            </a:graphic>
          </wp:inline>
        </w:drawing>
      </w:r>
      <w:r>
        <w:t>»</w:t>
      </w:r>
    </w:p>
    <w:p w14:paraId="3FBA4967" w14:textId="77777777" w:rsidR="000A4CD9" w:rsidRDefault="00417B5F" w:rsidP="00275FF5">
      <w:pPr>
        <w:pStyle w:val="a5"/>
        <w:numPr>
          <w:ilvl w:val="0"/>
          <w:numId w:val="34"/>
        </w:numPr>
        <w:jc w:val="left"/>
      </w:pPr>
      <w:r>
        <w:t xml:space="preserve">В открытом окне «Выберите организацию» необходимо выбрать нужные организации данному сотруднику, для того чтобы добавить/убрать организацию </w:t>
      </w:r>
      <w:r>
        <w:lastRenderedPageBreak/>
        <w:t>нужно нажать левой кнопкой мыши на организацию (выбранные организации подсвечиваются синим цветом).</w:t>
      </w:r>
      <w:r w:rsidR="000A4CD9">
        <w:t xml:space="preserve"> </w:t>
      </w:r>
    </w:p>
    <w:p w14:paraId="184F3D15" w14:textId="5F533558" w:rsidR="000A4CD9" w:rsidRPr="00BE146A" w:rsidRDefault="000A4CD9" w:rsidP="00275FF5">
      <w:pPr>
        <w:pStyle w:val="a5"/>
        <w:numPr>
          <w:ilvl w:val="0"/>
          <w:numId w:val="34"/>
        </w:numPr>
      </w:pPr>
      <w:r w:rsidRPr="00BE146A">
        <w:t xml:space="preserve">Если необходимо </w:t>
      </w:r>
      <w:r w:rsidR="00C27686" w:rsidRPr="00BE146A">
        <w:t>создать/</w:t>
      </w:r>
      <w:r w:rsidRPr="00BE146A">
        <w:t>выбрать сотрудника подрядной организации, то в поле «Организация»</w:t>
      </w:r>
      <w:r w:rsidR="00C27686" w:rsidRPr="00BE146A">
        <w:t xml:space="preserve"> должна быть выбрана подрядная организация сотрудника и филиал или местоположение на которых данный сотрудник планируется для привлечения работ.</w:t>
      </w:r>
    </w:p>
    <w:p w14:paraId="0620E15C" w14:textId="77777777" w:rsidR="00417B5F" w:rsidRDefault="00417B5F" w:rsidP="006B6DA2">
      <w:pPr>
        <w:keepNext/>
        <w:ind w:firstLine="0"/>
        <w:jc w:val="left"/>
      </w:pPr>
      <w:r>
        <w:rPr>
          <w:noProof/>
          <w:lang w:eastAsia="ru-RU"/>
        </w:rPr>
        <w:drawing>
          <wp:inline distT="0" distB="0" distL="0" distR="0" wp14:anchorId="654B3486" wp14:editId="112AE3D5">
            <wp:extent cx="5940425" cy="4197350"/>
            <wp:effectExtent l="0" t="0" r="3175" b="0"/>
            <wp:docPr id="153" name="Рисунок 15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Изображение выглядит как текст&#10;&#10;Автоматически созданное описание"/>
                    <pic:cNvPicPr/>
                  </pic:nvPicPr>
                  <pic:blipFill>
                    <a:blip r:embed="rId310"/>
                    <a:stretch>
                      <a:fillRect/>
                    </a:stretch>
                  </pic:blipFill>
                  <pic:spPr>
                    <a:xfrm>
                      <a:off x="0" y="0"/>
                      <a:ext cx="5940425" cy="4197350"/>
                    </a:xfrm>
                    <a:prstGeom prst="rect">
                      <a:avLst/>
                    </a:prstGeom>
                  </pic:spPr>
                </pic:pic>
              </a:graphicData>
            </a:graphic>
          </wp:inline>
        </w:drawing>
      </w:r>
    </w:p>
    <w:p w14:paraId="3672381A" w14:textId="793F1835" w:rsidR="00417B5F" w:rsidRDefault="00417B5F" w:rsidP="00417B5F">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241</w:t>
      </w:r>
      <w:r w:rsidR="00923101">
        <w:rPr>
          <w:noProof/>
        </w:rPr>
        <w:fldChar w:fldCharType="end"/>
      </w:r>
      <w:r>
        <w:t>. Выбор организации</w:t>
      </w:r>
    </w:p>
    <w:p w14:paraId="56DF0154" w14:textId="77777777" w:rsidR="00417B5F" w:rsidRDefault="00417B5F" w:rsidP="00275FF5">
      <w:pPr>
        <w:pStyle w:val="a5"/>
        <w:numPr>
          <w:ilvl w:val="0"/>
          <w:numId w:val="34"/>
        </w:numPr>
        <w:jc w:val="left"/>
      </w:pPr>
      <w:r>
        <w:t>После выбора организаций нужно нажать кнопку «</w:t>
      </w:r>
      <w:r>
        <w:rPr>
          <w:noProof/>
          <w:lang w:eastAsia="ru-RU"/>
        </w:rPr>
        <w:drawing>
          <wp:inline distT="0" distB="0" distL="0" distR="0" wp14:anchorId="35730C1D" wp14:editId="19A4950C">
            <wp:extent cx="376766" cy="132299"/>
            <wp:effectExtent l="0" t="0" r="4445" b="127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438989" cy="154148"/>
                    </a:xfrm>
                    <a:prstGeom prst="rect">
                      <a:avLst/>
                    </a:prstGeom>
                  </pic:spPr>
                </pic:pic>
              </a:graphicData>
            </a:graphic>
          </wp:inline>
        </w:drawing>
      </w:r>
      <w:r>
        <w:t>».</w:t>
      </w:r>
    </w:p>
    <w:p w14:paraId="4442E315" w14:textId="77777777" w:rsidR="00020700" w:rsidRDefault="00020700" w:rsidP="006B6DA2">
      <w:pPr>
        <w:keepNext/>
        <w:ind w:firstLine="0"/>
        <w:jc w:val="center"/>
      </w:pPr>
      <w:r>
        <w:rPr>
          <w:noProof/>
          <w:lang w:eastAsia="ru-RU"/>
        </w:rPr>
        <w:lastRenderedPageBreak/>
        <w:drawing>
          <wp:inline distT="0" distB="0" distL="0" distR="0" wp14:anchorId="59F69F09" wp14:editId="65400684">
            <wp:extent cx="4826000" cy="3409926"/>
            <wp:effectExtent l="0" t="0" r="0" b="635"/>
            <wp:docPr id="154" name="Рисунок 15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Изображение выглядит как текст&#10;&#10;Автоматически созданное описание"/>
                    <pic:cNvPicPr/>
                  </pic:nvPicPr>
                  <pic:blipFill>
                    <a:blip r:embed="rId312"/>
                    <a:stretch>
                      <a:fillRect/>
                    </a:stretch>
                  </pic:blipFill>
                  <pic:spPr>
                    <a:xfrm>
                      <a:off x="0" y="0"/>
                      <a:ext cx="4833812" cy="3415446"/>
                    </a:xfrm>
                    <a:prstGeom prst="rect">
                      <a:avLst/>
                    </a:prstGeom>
                  </pic:spPr>
                </pic:pic>
              </a:graphicData>
            </a:graphic>
          </wp:inline>
        </w:drawing>
      </w:r>
    </w:p>
    <w:p w14:paraId="550E883A" w14:textId="0919FD3B" w:rsidR="00417B5F" w:rsidRDefault="00020700" w:rsidP="00F60178">
      <w:pPr>
        <w:pStyle w:val="a4"/>
      </w:pPr>
      <w:r>
        <w:t xml:space="preserve">Рисунок </w:t>
      </w:r>
      <w:r w:rsidR="00BB31D8">
        <w:t>207</w:t>
      </w:r>
      <w:r>
        <w:t xml:space="preserve"> Выбор организации</w:t>
      </w:r>
    </w:p>
    <w:p w14:paraId="298CEC9E" w14:textId="77777777" w:rsidR="00417B5F" w:rsidRDefault="00417B5F" w:rsidP="00275FF5">
      <w:pPr>
        <w:pStyle w:val="a5"/>
        <w:numPr>
          <w:ilvl w:val="0"/>
          <w:numId w:val="34"/>
        </w:numPr>
        <w:jc w:val="left"/>
      </w:pPr>
      <w:r>
        <w:t>Далее окно выбора организации закроется, для сохранения необходимо нажать кнопку «</w:t>
      </w:r>
      <w:r w:rsidR="00020700">
        <w:rPr>
          <w:noProof/>
          <w:lang w:eastAsia="ru-RU"/>
        </w:rPr>
        <w:drawing>
          <wp:inline distT="0" distB="0" distL="0" distR="0" wp14:anchorId="6446E585" wp14:editId="0EE00AEB">
            <wp:extent cx="973666" cy="206399"/>
            <wp:effectExtent l="0" t="0" r="0" b="317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981780" cy="208119"/>
                    </a:xfrm>
                    <a:prstGeom prst="rect">
                      <a:avLst/>
                    </a:prstGeom>
                  </pic:spPr>
                </pic:pic>
              </a:graphicData>
            </a:graphic>
          </wp:inline>
        </w:drawing>
      </w:r>
      <w:r>
        <w:t>».</w:t>
      </w:r>
    </w:p>
    <w:p w14:paraId="1E5E312F" w14:textId="77777777" w:rsidR="00020700" w:rsidRDefault="00020700" w:rsidP="00020700">
      <w:pPr>
        <w:keepNext/>
        <w:ind w:firstLine="0"/>
        <w:jc w:val="left"/>
      </w:pPr>
      <w:r>
        <w:rPr>
          <w:noProof/>
          <w:lang w:eastAsia="ru-RU"/>
        </w:rPr>
        <w:drawing>
          <wp:inline distT="0" distB="0" distL="0" distR="0" wp14:anchorId="440F868E" wp14:editId="22A9BD5F">
            <wp:extent cx="5940425" cy="3887470"/>
            <wp:effectExtent l="0" t="0" r="3175" b="0"/>
            <wp:docPr id="155" name="Рисунок 15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Изображение выглядит как текст&#10;&#10;Автоматически созданное описание"/>
                    <pic:cNvPicPr/>
                  </pic:nvPicPr>
                  <pic:blipFill>
                    <a:blip r:embed="rId314"/>
                    <a:stretch>
                      <a:fillRect/>
                    </a:stretch>
                  </pic:blipFill>
                  <pic:spPr>
                    <a:xfrm>
                      <a:off x="0" y="0"/>
                      <a:ext cx="5940425" cy="3887470"/>
                    </a:xfrm>
                    <a:prstGeom prst="rect">
                      <a:avLst/>
                    </a:prstGeom>
                  </pic:spPr>
                </pic:pic>
              </a:graphicData>
            </a:graphic>
          </wp:inline>
        </w:drawing>
      </w:r>
    </w:p>
    <w:p w14:paraId="1E918C00" w14:textId="7C6490DF" w:rsidR="00417B5F" w:rsidRDefault="00020700" w:rsidP="00020700">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242</w:t>
      </w:r>
      <w:r w:rsidR="00923101">
        <w:rPr>
          <w:noProof/>
        </w:rPr>
        <w:fldChar w:fldCharType="end"/>
      </w:r>
      <w:r>
        <w:t>. Сохранение</w:t>
      </w:r>
    </w:p>
    <w:p w14:paraId="50B4B11E" w14:textId="77777777" w:rsidR="00417B5F" w:rsidRDefault="00417B5F" w:rsidP="00275FF5">
      <w:pPr>
        <w:pStyle w:val="a5"/>
        <w:numPr>
          <w:ilvl w:val="0"/>
          <w:numId w:val="34"/>
        </w:numPr>
        <w:jc w:val="left"/>
      </w:pPr>
      <w:r>
        <w:t>Появится уведомление «</w:t>
      </w:r>
      <w:r>
        <w:rPr>
          <w:noProof/>
          <w:lang w:eastAsia="ru-RU"/>
        </w:rPr>
        <w:drawing>
          <wp:inline distT="0" distB="0" distL="0" distR="0" wp14:anchorId="64D2996F" wp14:editId="7E5532CD">
            <wp:extent cx="1859426" cy="304800"/>
            <wp:effectExtent l="19050" t="19050" r="26670" b="1905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2046751" cy="335507"/>
                    </a:xfrm>
                    <a:prstGeom prst="rect">
                      <a:avLst/>
                    </a:prstGeom>
                    <a:ln>
                      <a:solidFill>
                        <a:schemeClr val="tx1"/>
                      </a:solidFill>
                    </a:ln>
                  </pic:spPr>
                </pic:pic>
              </a:graphicData>
            </a:graphic>
          </wp:inline>
        </w:drawing>
      </w:r>
      <w:r>
        <w:t>»</w:t>
      </w:r>
    </w:p>
    <w:p w14:paraId="3EFBB2ED" w14:textId="77777777" w:rsidR="00811E1D" w:rsidRDefault="00417B5F" w:rsidP="00275FF5">
      <w:pPr>
        <w:pStyle w:val="a5"/>
        <w:numPr>
          <w:ilvl w:val="0"/>
          <w:numId w:val="34"/>
        </w:numPr>
        <w:jc w:val="left"/>
      </w:pPr>
      <w:r>
        <w:lastRenderedPageBreak/>
        <w:t>Закрыть карточку сотрудника нажав на «</w:t>
      </w:r>
      <w:r>
        <w:rPr>
          <w:noProof/>
          <w:lang w:eastAsia="ru-RU"/>
        </w:rPr>
        <w:drawing>
          <wp:inline distT="0" distB="0" distL="0" distR="0" wp14:anchorId="258AEFDD" wp14:editId="5E20C1D5">
            <wp:extent cx="257175" cy="257175"/>
            <wp:effectExtent l="0" t="0" r="9525" b="952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flipH="1">
                      <a:off x="0" y="0"/>
                      <a:ext cx="276027" cy="276027"/>
                    </a:xfrm>
                    <a:prstGeom prst="rect">
                      <a:avLst/>
                    </a:prstGeom>
                  </pic:spPr>
                </pic:pic>
              </a:graphicData>
            </a:graphic>
          </wp:inline>
        </w:drawing>
      </w:r>
      <w:r>
        <w:t>»</w:t>
      </w:r>
    </w:p>
    <w:p w14:paraId="590BFE92" w14:textId="77777777" w:rsidR="00074D8E" w:rsidRPr="00074D8E" w:rsidRDefault="00811E1D" w:rsidP="009D0FF2">
      <w:pPr>
        <w:pStyle w:val="1"/>
        <w:jc w:val="both"/>
      </w:pPr>
      <w:bookmarkStart w:id="142" w:name="_Сотрудники_онлайн"/>
      <w:bookmarkStart w:id="143" w:name="_Toc69490880"/>
      <w:bookmarkStart w:id="144" w:name="_Toc106273835"/>
      <w:bookmarkEnd w:id="142"/>
      <w:r>
        <w:t>Сотрудники онлайн</w:t>
      </w:r>
      <w:bookmarkEnd w:id="143"/>
      <w:bookmarkEnd w:id="144"/>
    </w:p>
    <w:p w14:paraId="3C320407" w14:textId="77777777" w:rsidR="00811E1D" w:rsidRDefault="007135D3" w:rsidP="00811E1D">
      <w:r>
        <w:t>Если у пользователя есть роль «Директор», то у пользователя присутствует функционал просмотра сотрудников онлайн. Роль директор позволяет просматривать сотрудников по местоположению, к которому прикреплен сотрудник в АСУ МБ</w:t>
      </w:r>
      <w:r w:rsidR="00044410">
        <w:t xml:space="preserve">. </w:t>
      </w:r>
    </w:p>
    <w:p w14:paraId="65D143FA" w14:textId="77777777" w:rsidR="00044410" w:rsidRDefault="00044410" w:rsidP="00811E1D">
      <w:r>
        <w:t>Перейти в раздел «Сотрудники онлайн» возможно нажав в левом нижнем углу на количество сотрудников онлайн:</w:t>
      </w:r>
    </w:p>
    <w:p w14:paraId="2829B9F2" w14:textId="77777777" w:rsidR="00044410" w:rsidRDefault="00044410" w:rsidP="00044410">
      <w:pPr>
        <w:keepNext/>
        <w:ind w:firstLine="0"/>
      </w:pPr>
      <w:r>
        <w:rPr>
          <w:noProof/>
          <w:lang w:eastAsia="ru-RU"/>
        </w:rPr>
        <w:drawing>
          <wp:inline distT="0" distB="0" distL="0" distR="0" wp14:anchorId="29B8EC56" wp14:editId="364F5E8F">
            <wp:extent cx="5740400" cy="2817736"/>
            <wp:effectExtent l="0" t="0" r="0" b="190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5743279" cy="2819149"/>
                    </a:xfrm>
                    <a:prstGeom prst="rect">
                      <a:avLst/>
                    </a:prstGeom>
                  </pic:spPr>
                </pic:pic>
              </a:graphicData>
            </a:graphic>
          </wp:inline>
        </w:drawing>
      </w:r>
    </w:p>
    <w:p w14:paraId="63CF3082" w14:textId="10D2CAB3" w:rsidR="00044410" w:rsidRDefault="00044410"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243</w:t>
      </w:r>
      <w:r w:rsidR="00923101">
        <w:rPr>
          <w:noProof/>
        </w:rPr>
        <w:fldChar w:fldCharType="end"/>
      </w:r>
      <w:r>
        <w:t>. Переход к разделу "Сотрудники онлайн"</w:t>
      </w:r>
    </w:p>
    <w:p w14:paraId="1E84E2E4" w14:textId="77777777" w:rsidR="00811E1D" w:rsidRDefault="000B4708" w:rsidP="00044410">
      <w:r>
        <w:t xml:space="preserve">Так же в раздел «Сотрудники онлайн» возможно перейти в справочниках </w:t>
      </w:r>
    </w:p>
    <w:p w14:paraId="6B00FB60" w14:textId="77777777" w:rsidR="000B4708" w:rsidRDefault="000B4708" w:rsidP="000B4708">
      <w:pPr>
        <w:keepNext/>
        <w:ind w:firstLine="0"/>
      </w:pPr>
      <w:r>
        <w:rPr>
          <w:noProof/>
          <w:lang w:eastAsia="ru-RU"/>
        </w:rPr>
        <w:drawing>
          <wp:inline distT="0" distB="0" distL="0" distR="0" wp14:anchorId="1DEB5A16" wp14:editId="68EBB211">
            <wp:extent cx="5940425" cy="2931795"/>
            <wp:effectExtent l="0" t="0" r="3175" b="190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5940425" cy="2931795"/>
                    </a:xfrm>
                    <a:prstGeom prst="rect">
                      <a:avLst/>
                    </a:prstGeom>
                  </pic:spPr>
                </pic:pic>
              </a:graphicData>
            </a:graphic>
          </wp:inline>
        </w:drawing>
      </w:r>
    </w:p>
    <w:p w14:paraId="1FB874B5" w14:textId="5371F228" w:rsidR="000B4708" w:rsidRDefault="000B4708"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244</w:t>
      </w:r>
      <w:r w:rsidR="00923101">
        <w:rPr>
          <w:noProof/>
        </w:rPr>
        <w:fldChar w:fldCharType="end"/>
      </w:r>
      <w:r>
        <w:t>. Основное - Сотрудники онлайн</w:t>
      </w:r>
    </w:p>
    <w:p w14:paraId="02620DB6" w14:textId="77777777" w:rsidR="000B4708" w:rsidRDefault="005D2677" w:rsidP="000B4708">
      <w:r>
        <w:t xml:space="preserve">В разделе Сотрудники онлайн отображаются сотрудники, которые находятся онлайн в АСУ МБ. Просматривать сотрудников возможно по организациям, к которым </w:t>
      </w:r>
      <w:r>
        <w:lastRenderedPageBreak/>
        <w:t xml:space="preserve">прикреплен пользователь. Для этого нажмите на лупу и выберите организацию, которую хотите отобразить в списке. </w:t>
      </w:r>
    </w:p>
    <w:p w14:paraId="06B4BD50" w14:textId="77777777" w:rsidR="006F6B31" w:rsidRDefault="006F6B31" w:rsidP="006F6B31">
      <w:pPr>
        <w:keepNext/>
        <w:ind w:firstLine="0"/>
      </w:pPr>
      <w:r>
        <w:rPr>
          <w:noProof/>
          <w:lang w:eastAsia="ru-RU"/>
        </w:rPr>
        <w:drawing>
          <wp:inline distT="0" distB="0" distL="0" distR="0" wp14:anchorId="351B193B" wp14:editId="6BA3CB37">
            <wp:extent cx="5940425" cy="2912745"/>
            <wp:effectExtent l="0" t="0" r="3175" b="190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5940425" cy="2912745"/>
                    </a:xfrm>
                    <a:prstGeom prst="rect">
                      <a:avLst/>
                    </a:prstGeom>
                  </pic:spPr>
                </pic:pic>
              </a:graphicData>
            </a:graphic>
          </wp:inline>
        </w:drawing>
      </w:r>
    </w:p>
    <w:p w14:paraId="5ECF5066" w14:textId="0D81A734" w:rsidR="005D2677" w:rsidRDefault="006F6B31"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245</w:t>
      </w:r>
      <w:r w:rsidR="00923101">
        <w:rPr>
          <w:noProof/>
        </w:rPr>
        <w:fldChar w:fldCharType="end"/>
      </w:r>
      <w:r>
        <w:t>. Выбор организации</w:t>
      </w:r>
    </w:p>
    <w:p w14:paraId="524C3B93" w14:textId="77777777" w:rsidR="00074D8E" w:rsidRDefault="00074D8E" w:rsidP="00074D8E">
      <w:r>
        <w:t>Так же возможно выбрать с какого устройства сотрудник присутствует в сети (Все, Планшет, Портал) и сортировать столбцы (нажатием на заголовок столбца).</w:t>
      </w:r>
    </w:p>
    <w:p w14:paraId="519661D9" w14:textId="77777777" w:rsidR="00074D8E" w:rsidRDefault="00074D8E" w:rsidP="00074D8E">
      <w:pPr>
        <w:keepNext/>
        <w:ind w:firstLine="0"/>
      </w:pPr>
      <w:r>
        <w:rPr>
          <w:noProof/>
          <w:lang w:eastAsia="ru-RU"/>
        </w:rPr>
        <w:drawing>
          <wp:inline distT="0" distB="0" distL="0" distR="0" wp14:anchorId="05B7F492" wp14:editId="7D2E349D">
            <wp:extent cx="5940425" cy="2919095"/>
            <wp:effectExtent l="0" t="0" r="3175"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5940425" cy="2919095"/>
                    </a:xfrm>
                    <a:prstGeom prst="rect">
                      <a:avLst/>
                    </a:prstGeom>
                  </pic:spPr>
                </pic:pic>
              </a:graphicData>
            </a:graphic>
          </wp:inline>
        </w:drawing>
      </w:r>
    </w:p>
    <w:p w14:paraId="1134ADCF" w14:textId="61E238CB" w:rsidR="00074D8E" w:rsidRDefault="00074D8E" w:rsidP="001C1500">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246</w:t>
      </w:r>
      <w:r w:rsidR="00923101">
        <w:rPr>
          <w:noProof/>
        </w:rPr>
        <w:fldChar w:fldCharType="end"/>
      </w:r>
      <w:r>
        <w:t>. Фильтр сотрудников онлайн</w:t>
      </w:r>
    </w:p>
    <w:p w14:paraId="50F5E760" w14:textId="7C86A70B" w:rsidR="00BA6348" w:rsidRPr="00A12A79" w:rsidRDefault="00BA6348" w:rsidP="005A53A6">
      <w:pPr>
        <w:pStyle w:val="1"/>
        <w:jc w:val="both"/>
      </w:pPr>
      <w:bookmarkStart w:id="145" w:name="_Toc106273836"/>
      <w:r w:rsidRPr="00A12A79">
        <w:t>Работа с СИЗ</w:t>
      </w:r>
      <w:bookmarkEnd w:id="145"/>
    </w:p>
    <w:p w14:paraId="22DEDF6C" w14:textId="68840214" w:rsidR="00BA6348" w:rsidRPr="000D15EE" w:rsidRDefault="00BA6348" w:rsidP="00A12A79">
      <w:pPr>
        <w:pStyle w:val="2"/>
        <w:spacing w:after="0"/>
        <w:rPr>
          <w:lang w:val="en-US"/>
        </w:rPr>
      </w:pPr>
      <w:bookmarkStart w:id="146" w:name="_Toc106273837"/>
      <w:r>
        <w:rPr>
          <w:rFonts w:eastAsia="Times New Roman"/>
          <w:bCs/>
          <w:lang w:eastAsia="ru-RU"/>
        </w:rPr>
        <w:t>СИЗ в карточке сотрудника</w:t>
      </w:r>
      <w:bookmarkEnd w:id="146"/>
    </w:p>
    <w:p w14:paraId="01CA61D3" w14:textId="77777777" w:rsidR="00BA6348" w:rsidRPr="00C02E2D" w:rsidRDefault="00BA6348" w:rsidP="00BA6348">
      <w:pPr>
        <w:spacing w:before="100" w:beforeAutospacing="1" w:after="100" w:afterAutospacing="1" w:line="240" w:lineRule="auto"/>
        <w:ind w:firstLine="709"/>
        <w:jc w:val="left"/>
        <w:rPr>
          <w:rFonts w:eastAsia="Times New Roman"/>
          <w:bCs/>
          <w:szCs w:val="24"/>
          <w:lang w:eastAsia="ru-RU"/>
        </w:rPr>
      </w:pPr>
      <w:r w:rsidRPr="00C02E2D">
        <w:rPr>
          <w:rFonts w:eastAsia="Times New Roman"/>
          <w:bCs/>
          <w:szCs w:val="24"/>
          <w:lang w:eastAsia="ru-RU"/>
        </w:rPr>
        <w:t xml:space="preserve">В карточке сотрудника в блоке «СИЗ» отображаются СИЗ, полученные из системы СУПА и добавленные в АРМ ММБ. </w:t>
      </w:r>
    </w:p>
    <w:p w14:paraId="4C179F63" w14:textId="77777777" w:rsidR="00BA6348" w:rsidRDefault="00BA6348" w:rsidP="00BA6348">
      <w:pPr>
        <w:spacing w:before="100" w:beforeAutospacing="1" w:after="100" w:afterAutospacing="1" w:line="240" w:lineRule="auto"/>
        <w:ind w:firstLine="0"/>
        <w:jc w:val="center"/>
        <w:rPr>
          <w:rFonts w:eastAsia="Times New Roman"/>
          <w:szCs w:val="24"/>
          <w:lang w:eastAsia="ru-RU"/>
        </w:rPr>
      </w:pPr>
      <w:r>
        <w:rPr>
          <w:noProof/>
          <w:lang w:eastAsia="ru-RU"/>
        </w:rPr>
        <w:lastRenderedPageBreak/>
        <w:drawing>
          <wp:inline distT="0" distB="0" distL="0" distR="0" wp14:anchorId="3247EFC9" wp14:editId="0CC6D24E">
            <wp:extent cx="4251960" cy="2491181"/>
            <wp:effectExtent l="0" t="0" r="0" b="4445"/>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4260986" cy="2496469"/>
                    </a:xfrm>
                    <a:prstGeom prst="rect">
                      <a:avLst/>
                    </a:prstGeom>
                  </pic:spPr>
                </pic:pic>
              </a:graphicData>
            </a:graphic>
          </wp:inline>
        </w:drawing>
      </w:r>
    </w:p>
    <w:p w14:paraId="414A7A99" w14:textId="12BBCFCF" w:rsidR="00BA6348" w:rsidRDefault="00BA6348" w:rsidP="00BA6348">
      <w:pPr>
        <w:pStyle w:val="a4"/>
        <w:rPr>
          <w:noProof/>
        </w:rPr>
      </w:pPr>
      <w:r>
        <w:t xml:space="preserve">Рисунок </w:t>
      </w:r>
      <w:r w:rsidR="00923101">
        <w:fldChar w:fldCharType="begin"/>
      </w:r>
      <w:r w:rsidR="00923101">
        <w:instrText xml:space="preserve"> SEQ Рисунок \* ARABIC </w:instrText>
      </w:r>
      <w:r w:rsidR="00923101">
        <w:fldChar w:fldCharType="separate"/>
      </w:r>
      <w:r w:rsidR="00734724">
        <w:rPr>
          <w:noProof/>
        </w:rPr>
        <w:t>247</w:t>
      </w:r>
      <w:r w:rsidR="00923101">
        <w:rPr>
          <w:noProof/>
        </w:rPr>
        <w:fldChar w:fldCharType="end"/>
      </w:r>
      <w:r>
        <w:rPr>
          <w:noProof/>
        </w:rPr>
        <w:t xml:space="preserve"> Блок «СИЗ»</w:t>
      </w:r>
    </w:p>
    <w:p w14:paraId="614E240F" w14:textId="6547066F" w:rsidR="00BA6348" w:rsidRDefault="00BA6348" w:rsidP="00BA6348">
      <w:pPr>
        <w:spacing w:before="100" w:beforeAutospacing="1" w:after="100" w:afterAutospacing="1" w:line="240" w:lineRule="auto"/>
        <w:ind w:firstLine="709"/>
        <w:rPr>
          <w:rFonts w:eastAsia="Times New Roman"/>
          <w:bCs/>
          <w:szCs w:val="24"/>
          <w:lang w:eastAsia="ru-RU"/>
        </w:rPr>
      </w:pPr>
      <w:r w:rsidRPr="006E455B">
        <w:rPr>
          <w:rFonts w:eastAsia="Times New Roman"/>
          <w:bCs/>
          <w:szCs w:val="24"/>
          <w:lang w:eastAsia="ru-RU"/>
        </w:rPr>
        <w:t>Для пользователей с ролями «Администратор НСИ» и «</w:t>
      </w:r>
      <w:r w:rsidR="008E655E">
        <w:rPr>
          <w:rFonts w:eastAsia="Times New Roman"/>
          <w:bCs/>
          <w:szCs w:val="24"/>
          <w:lang w:eastAsia="ru-RU"/>
        </w:rPr>
        <w:t>Ответственный СИЗ</w:t>
      </w:r>
      <w:r w:rsidRPr="006E455B">
        <w:rPr>
          <w:rFonts w:eastAsia="Times New Roman"/>
          <w:bCs/>
          <w:szCs w:val="24"/>
          <w:lang w:eastAsia="ru-RU"/>
        </w:rPr>
        <w:t>» доступно добавление СИЗ в карточке сотрудника. Для этого в блоке «СИЗ»</w:t>
      </w:r>
      <w:r>
        <w:rPr>
          <w:rFonts w:eastAsia="Times New Roman"/>
          <w:bCs/>
          <w:szCs w:val="24"/>
          <w:lang w:eastAsia="ru-RU"/>
        </w:rPr>
        <w:t xml:space="preserve"> нажмите кнопку </w:t>
      </w:r>
      <w:r>
        <w:rPr>
          <w:noProof/>
          <w:lang w:eastAsia="ru-RU"/>
        </w:rPr>
        <w:drawing>
          <wp:inline distT="0" distB="0" distL="0" distR="0" wp14:anchorId="427EBD79" wp14:editId="13379B35">
            <wp:extent cx="137160" cy="131674"/>
            <wp:effectExtent l="0" t="0" r="0" b="190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137160" cy="131674"/>
                    </a:xfrm>
                    <a:prstGeom prst="rect">
                      <a:avLst/>
                    </a:prstGeom>
                  </pic:spPr>
                </pic:pic>
              </a:graphicData>
            </a:graphic>
          </wp:inline>
        </w:drawing>
      </w:r>
      <w:r>
        <w:rPr>
          <w:rFonts w:eastAsia="Times New Roman"/>
          <w:bCs/>
          <w:szCs w:val="24"/>
          <w:lang w:eastAsia="ru-RU"/>
        </w:rPr>
        <w:t xml:space="preserve"> - откроется окно «Создание СИЗ». В окне «Создание СИЗ» заполните обязательные поля и нажмите кнопку «Сохранить».</w:t>
      </w:r>
    </w:p>
    <w:p w14:paraId="0DCA438C" w14:textId="77777777" w:rsidR="00BA6348" w:rsidRDefault="00BA6348" w:rsidP="00BA6348">
      <w:pPr>
        <w:spacing w:before="100" w:beforeAutospacing="1" w:after="100" w:afterAutospacing="1" w:line="240" w:lineRule="auto"/>
        <w:ind w:firstLine="0"/>
        <w:jc w:val="center"/>
        <w:rPr>
          <w:rFonts w:eastAsia="Times New Roman"/>
          <w:szCs w:val="24"/>
          <w:lang w:eastAsia="ru-RU"/>
        </w:rPr>
      </w:pPr>
      <w:r>
        <w:rPr>
          <w:noProof/>
          <w:lang w:eastAsia="ru-RU"/>
        </w:rPr>
        <w:drawing>
          <wp:inline distT="0" distB="0" distL="0" distR="0" wp14:anchorId="574A0855" wp14:editId="4E2E9B0A">
            <wp:extent cx="2872740" cy="2030205"/>
            <wp:effectExtent l="0" t="0" r="3810" b="825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2888919" cy="2041639"/>
                    </a:xfrm>
                    <a:prstGeom prst="rect">
                      <a:avLst/>
                    </a:prstGeom>
                  </pic:spPr>
                </pic:pic>
              </a:graphicData>
            </a:graphic>
          </wp:inline>
        </w:drawing>
      </w:r>
    </w:p>
    <w:p w14:paraId="238DFB26" w14:textId="18E48556" w:rsidR="00BA6348" w:rsidRDefault="00BA6348" w:rsidP="00BA6348">
      <w:pPr>
        <w:pStyle w:val="a4"/>
        <w:rPr>
          <w:noProof/>
        </w:rPr>
      </w:pPr>
      <w:r>
        <w:t xml:space="preserve">Рисунок </w:t>
      </w:r>
      <w:r w:rsidR="00923101">
        <w:fldChar w:fldCharType="begin"/>
      </w:r>
      <w:r w:rsidR="00923101">
        <w:instrText xml:space="preserve"> SEQ Рисунок \* ARABIC </w:instrText>
      </w:r>
      <w:r w:rsidR="00923101">
        <w:fldChar w:fldCharType="separate"/>
      </w:r>
      <w:r w:rsidR="00734724">
        <w:rPr>
          <w:noProof/>
        </w:rPr>
        <w:t>248</w:t>
      </w:r>
      <w:r w:rsidR="00923101">
        <w:rPr>
          <w:noProof/>
        </w:rPr>
        <w:fldChar w:fldCharType="end"/>
      </w:r>
      <w:r>
        <w:rPr>
          <w:noProof/>
        </w:rPr>
        <w:t xml:space="preserve"> Создание СИЗ</w:t>
      </w:r>
    </w:p>
    <w:p w14:paraId="18E89781" w14:textId="77777777" w:rsidR="00BA6348" w:rsidRDefault="00BA6348" w:rsidP="00BA6348">
      <w:pPr>
        <w:spacing w:before="100" w:beforeAutospacing="1" w:after="100" w:afterAutospacing="1" w:line="240" w:lineRule="auto"/>
        <w:ind w:firstLine="709"/>
        <w:rPr>
          <w:rFonts w:eastAsia="Times New Roman"/>
          <w:szCs w:val="24"/>
          <w:lang w:eastAsia="ru-RU"/>
        </w:rPr>
      </w:pPr>
      <w:r>
        <w:rPr>
          <w:rFonts w:eastAsia="Times New Roman"/>
          <w:szCs w:val="24"/>
          <w:lang w:eastAsia="ru-RU"/>
        </w:rPr>
        <w:t>Созданный СИЗ отобразится в блоке «СИЗ».</w:t>
      </w:r>
    </w:p>
    <w:p w14:paraId="2E08FA45" w14:textId="77777777" w:rsidR="00BA6348" w:rsidRDefault="00BA6348" w:rsidP="00BA6348">
      <w:pPr>
        <w:spacing w:before="100" w:beforeAutospacing="1" w:after="100" w:afterAutospacing="1" w:line="240" w:lineRule="auto"/>
        <w:ind w:firstLine="0"/>
        <w:jc w:val="center"/>
        <w:rPr>
          <w:rFonts w:eastAsia="Times New Roman"/>
          <w:szCs w:val="24"/>
          <w:lang w:eastAsia="ru-RU"/>
        </w:rPr>
      </w:pPr>
      <w:r>
        <w:rPr>
          <w:noProof/>
          <w:lang w:eastAsia="ru-RU"/>
        </w:rPr>
        <w:drawing>
          <wp:inline distT="0" distB="0" distL="0" distR="0" wp14:anchorId="6CFEB9A1" wp14:editId="03243E04">
            <wp:extent cx="4983480" cy="1611441"/>
            <wp:effectExtent l="0" t="0" r="7620" b="825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5023020" cy="1624227"/>
                    </a:xfrm>
                    <a:prstGeom prst="rect">
                      <a:avLst/>
                    </a:prstGeom>
                  </pic:spPr>
                </pic:pic>
              </a:graphicData>
            </a:graphic>
          </wp:inline>
        </w:drawing>
      </w:r>
    </w:p>
    <w:p w14:paraId="2975EAB5" w14:textId="5F804D9A" w:rsidR="00BA6348" w:rsidRDefault="00BA6348" w:rsidP="00BA6348">
      <w:pPr>
        <w:pStyle w:val="a4"/>
        <w:rPr>
          <w:noProof/>
        </w:rPr>
      </w:pPr>
      <w:r>
        <w:t xml:space="preserve">Рисунок </w:t>
      </w:r>
      <w:r w:rsidR="00923101">
        <w:fldChar w:fldCharType="begin"/>
      </w:r>
      <w:r w:rsidR="00923101">
        <w:instrText xml:space="preserve"> SEQ Рисунок \* ARABIC </w:instrText>
      </w:r>
      <w:r w:rsidR="00923101">
        <w:fldChar w:fldCharType="separate"/>
      </w:r>
      <w:r w:rsidR="00734724">
        <w:rPr>
          <w:noProof/>
        </w:rPr>
        <w:t>249</w:t>
      </w:r>
      <w:r w:rsidR="00923101">
        <w:rPr>
          <w:noProof/>
        </w:rPr>
        <w:fldChar w:fldCharType="end"/>
      </w:r>
      <w:r>
        <w:rPr>
          <w:noProof/>
        </w:rPr>
        <w:t xml:space="preserve"> Список СИЗ</w:t>
      </w:r>
    </w:p>
    <w:p w14:paraId="2BB9D9BA" w14:textId="77777777" w:rsidR="00BA6348" w:rsidRDefault="00BA6348" w:rsidP="00BA6348">
      <w:pPr>
        <w:spacing w:before="100" w:beforeAutospacing="1" w:after="100" w:afterAutospacing="1" w:line="240" w:lineRule="auto"/>
        <w:ind w:firstLine="709"/>
        <w:jc w:val="left"/>
        <w:rPr>
          <w:rFonts w:eastAsia="Times New Roman"/>
          <w:szCs w:val="24"/>
          <w:lang w:eastAsia="ru-RU"/>
        </w:rPr>
      </w:pPr>
      <w:r>
        <w:rPr>
          <w:rFonts w:eastAsia="Times New Roman"/>
          <w:szCs w:val="24"/>
          <w:lang w:eastAsia="ru-RU"/>
        </w:rPr>
        <w:t xml:space="preserve">Для удаления созданного СИЗ нажмите левой клавишей мыши на строку СИЗ и нажмите на «Удалить». </w:t>
      </w:r>
    </w:p>
    <w:p w14:paraId="13E28259" w14:textId="6A6CE21E" w:rsidR="00BA6348" w:rsidRDefault="00BA6348" w:rsidP="00BA6348">
      <w:pPr>
        <w:pStyle w:val="a4"/>
        <w:rPr>
          <w:noProof/>
        </w:rPr>
      </w:pPr>
      <w:r>
        <w:rPr>
          <w:noProof/>
          <w:lang w:eastAsia="ru-RU"/>
        </w:rPr>
        <w:lastRenderedPageBreak/>
        <w:drawing>
          <wp:inline distT="0" distB="0" distL="0" distR="0" wp14:anchorId="206BE1EB" wp14:editId="65C6AC45">
            <wp:extent cx="3694196" cy="2621280"/>
            <wp:effectExtent l="0" t="0" r="1905" b="7620"/>
            <wp:docPr id="1346" name="Рисунок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3714349" cy="2635580"/>
                    </a:xfrm>
                    <a:prstGeom prst="rect">
                      <a:avLst/>
                    </a:prstGeom>
                  </pic:spPr>
                </pic:pic>
              </a:graphicData>
            </a:graphic>
          </wp:inline>
        </w:drawing>
      </w:r>
      <w:r w:rsidRPr="00B213DB">
        <w:rPr>
          <w:rFonts w:eastAsia="Times New Roman"/>
          <w:szCs w:val="24"/>
          <w:lang w:eastAsia="ru-RU"/>
        </w:rPr>
        <w:br/>
      </w:r>
      <w:r>
        <w:t xml:space="preserve">Рисунок </w:t>
      </w:r>
      <w:r w:rsidR="00923101">
        <w:fldChar w:fldCharType="begin"/>
      </w:r>
      <w:r w:rsidR="00923101">
        <w:instrText xml:space="preserve"> SEQ Рисунок \* ARABIC </w:instrText>
      </w:r>
      <w:r w:rsidR="00923101">
        <w:fldChar w:fldCharType="separate"/>
      </w:r>
      <w:r w:rsidR="00734724">
        <w:rPr>
          <w:noProof/>
        </w:rPr>
        <w:t>250</w:t>
      </w:r>
      <w:r w:rsidR="00923101">
        <w:rPr>
          <w:noProof/>
        </w:rPr>
        <w:fldChar w:fldCharType="end"/>
      </w:r>
      <w:r>
        <w:rPr>
          <w:noProof/>
        </w:rPr>
        <w:t xml:space="preserve"> Удаление СИЗ</w:t>
      </w:r>
    </w:p>
    <w:p w14:paraId="73AF58A3" w14:textId="77777777" w:rsidR="00BA6348" w:rsidRPr="00C02E2D" w:rsidRDefault="00BA6348" w:rsidP="00BA6348">
      <w:pPr>
        <w:spacing w:before="100" w:beforeAutospacing="1" w:after="100" w:afterAutospacing="1" w:line="240" w:lineRule="auto"/>
        <w:ind w:firstLine="709"/>
        <w:rPr>
          <w:rFonts w:eastAsia="Times New Roman"/>
          <w:bCs/>
          <w:szCs w:val="24"/>
          <w:lang w:eastAsia="ru-RU"/>
        </w:rPr>
      </w:pPr>
      <w:r w:rsidRPr="00C02E2D">
        <w:rPr>
          <w:rFonts w:eastAsia="Times New Roman"/>
          <w:bCs/>
          <w:szCs w:val="24"/>
          <w:lang w:eastAsia="ru-RU"/>
        </w:rPr>
        <w:t>После чего в модальном окне подтвердите удаление, нажав на кнопку «Ок».</w:t>
      </w:r>
    </w:p>
    <w:p w14:paraId="28E849EC" w14:textId="77777777" w:rsidR="00BA6348" w:rsidRDefault="00BA6348" w:rsidP="00BA6348">
      <w:pPr>
        <w:spacing w:before="100" w:beforeAutospacing="1" w:after="100" w:afterAutospacing="1" w:line="240" w:lineRule="auto"/>
        <w:ind w:firstLine="0"/>
        <w:jc w:val="center"/>
        <w:rPr>
          <w:rFonts w:eastAsia="Times New Roman"/>
          <w:b/>
          <w:bCs/>
          <w:szCs w:val="24"/>
          <w:lang w:eastAsia="ru-RU"/>
        </w:rPr>
      </w:pPr>
      <w:r>
        <w:rPr>
          <w:noProof/>
          <w:lang w:eastAsia="ru-RU"/>
        </w:rPr>
        <w:drawing>
          <wp:inline distT="0" distB="0" distL="0" distR="0" wp14:anchorId="11CBB0E1" wp14:editId="4E4D6B19">
            <wp:extent cx="1668780" cy="866482"/>
            <wp:effectExtent l="0" t="0" r="7620" b="0"/>
            <wp:docPr id="1352" name="Рисунок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1680336" cy="872482"/>
                    </a:xfrm>
                    <a:prstGeom prst="rect">
                      <a:avLst/>
                    </a:prstGeom>
                  </pic:spPr>
                </pic:pic>
              </a:graphicData>
            </a:graphic>
          </wp:inline>
        </w:drawing>
      </w:r>
    </w:p>
    <w:p w14:paraId="72689B01" w14:textId="70158995" w:rsidR="00BA6348" w:rsidRDefault="00BA6348" w:rsidP="00BA6348">
      <w:pPr>
        <w:pStyle w:val="a4"/>
        <w:rPr>
          <w:noProof/>
        </w:rPr>
      </w:pPr>
      <w:r>
        <w:t xml:space="preserve">Рисунок </w:t>
      </w:r>
      <w:r w:rsidR="00923101">
        <w:fldChar w:fldCharType="begin"/>
      </w:r>
      <w:r w:rsidR="00923101">
        <w:instrText xml:space="preserve"> SEQ Рисунок \* ARABIC </w:instrText>
      </w:r>
      <w:r w:rsidR="00923101">
        <w:fldChar w:fldCharType="separate"/>
      </w:r>
      <w:r w:rsidR="00734724">
        <w:rPr>
          <w:noProof/>
        </w:rPr>
        <w:t>251</w:t>
      </w:r>
      <w:r w:rsidR="00923101">
        <w:rPr>
          <w:noProof/>
        </w:rPr>
        <w:fldChar w:fldCharType="end"/>
      </w:r>
      <w:r>
        <w:rPr>
          <w:noProof/>
        </w:rPr>
        <w:t xml:space="preserve"> Подтверждение удаления</w:t>
      </w:r>
    </w:p>
    <w:p w14:paraId="320F5F03" w14:textId="77777777" w:rsidR="00BA6348" w:rsidRPr="00C02E2D" w:rsidRDefault="00BA6348" w:rsidP="00BA6348">
      <w:pPr>
        <w:spacing w:before="100" w:beforeAutospacing="1" w:after="100" w:afterAutospacing="1" w:line="240" w:lineRule="auto"/>
        <w:ind w:firstLine="709"/>
        <w:jc w:val="left"/>
        <w:rPr>
          <w:rFonts w:eastAsia="Times New Roman"/>
          <w:szCs w:val="24"/>
          <w:lang w:eastAsia="ru-RU"/>
        </w:rPr>
      </w:pPr>
      <w:r w:rsidRPr="00C02E2D">
        <w:rPr>
          <w:rFonts w:eastAsia="Times New Roman"/>
          <w:bCs/>
          <w:szCs w:val="24"/>
          <w:lang w:eastAsia="ru-RU"/>
        </w:rPr>
        <w:t xml:space="preserve">Для редактирования созданного СИЗ </w:t>
      </w:r>
      <w:r w:rsidRPr="00C02E2D">
        <w:rPr>
          <w:rFonts w:eastAsia="Times New Roman"/>
          <w:szCs w:val="24"/>
          <w:lang w:eastAsia="ru-RU"/>
        </w:rPr>
        <w:t>нажмите левой клавишей мыши на строку СИЗ и нажмите на «Редактировать».</w:t>
      </w:r>
    </w:p>
    <w:p w14:paraId="12BCD46D" w14:textId="77777777" w:rsidR="00BA6348" w:rsidRDefault="00BA6348" w:rsidP="00BA6348">
      <w:pPr>
        <w:spacing w:before="100" w:beforeAutospacing="1" w:after="100" w:afterAutospacing="1" w:line="240" w:lineRule="auto"/>
        <w:ind w:firstLine="0"/>
        <w:jc w:val="center"/>
        <w:rPr>
          <w:rFonts w:eastAsia="Times New Roman"/>
          <w:szCs w:val="24"/>
          <w:lang w:eastAsia="ru-RU"/>
        </w:rPr>
      </w:pPr>
      <w:r>
        <w:rPr>
          <w:noProof/>
          <w:lang w:eastAsia="ru-RU"/>
        </w:rPr>
        <w:drawing>
          <wp:inline distT="0" distB="0" distL="0" distR="0" wp14:anchorId="0B12833D" wp14:editId="604176E0">
            <wp:extent cx="3520440" cy="2497988"/>
            <wp:effectExtent l="0" t="0" r="381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3529395" cy="2504342"/>
                    </a:xfrm>
                    <a:prstGeom prst="rect">
                      <a:avLst/>
                    </a:prstGeom>
                  </pic:spPr>
                </pic:pic>
              </a:graphicData>
            </a:graphic>
          </wp:inline>
        </w:drawing>
      </w:r>
    </w:p>
    <w:p w14:paraId="712E275F" w14:textId="12BAF23D" w:rsidR="00BA6348" w:rsidRDefault="00BA6348" w:rsidP="00BA6348">
      <w:pPr>
        <w:pStyle w:val="a4"/>
        <w:rPr>
          <w:noProof/>
        </w:rPr>
      </w:pPr>
      <w:r>
        <w:t xml:space="preserve">Рисунок </w:t>
      </w:r>
      <w:r w:rsidR="00923101">
        <w:fldChar w:fldCharType="begin"/>
      </w:r>
      <w:r w:rsidR="00923101">
        <w:instrText xml:space="preserve"> SEQ Рисунок \* ARABIC </w:instrText>
      </w:r>
      <w:r w:rsidR="00923101">
        <w:fldChar w:fldCharType="separate"/>
      </w:r>
      <w:r w:rsidR="00734724">
        <w:rPr>
          <w:noProof/>
        </w:rPr>
        <w:t>252</w:t>
      </w:r>
      <w:r w:rsidR="00923101">
        <w:rPr>
          <w:noProof/>
        </w:rPr>
        <w:fldChar w:fldCharType="end"/>
      </w:r>
      <w:r>
        <w:rPr>
          <w:noProof/>
        </w:rPr>
        <w:t xml:space="preserve"> Редактирование СИЗ</w:t>
      </w:r>
    </w:p>
    <w:p w14:paraId="12A9562F" w14:textId="50D5A131" w:rsidR="00BA6348" w:rsidRPr="00BA6348" w:rsidRDefault="00BA6348" w:rsidP="00BA6348">
      <w:pPr>
        <w:pStyle w:val="2"/>
      </w:pPr>
      <w:bookmarkStart w:id="147" w:name="_Toc106273838"/>
      <w:r w:rsidRPr="00BA6348">
        <w:rPr>
          <w:rFonts w:eastAsia="Times New Roman"/>
          <w:bCs/>
          <w:lang w:eastAsia="ru-RU"/>
        </w:rPr>
        <w:t>Добавление СИЗ в карточке РД</w:t>
      </w:r>
      <w:bookmarkEnd w:id="147"/>
    </w:p>
    <w:p w14:paraId="055C077E" w14:textId="77777777" w:rsidR="00BA6348" w:rsidRDefault="00BA6348" w:rsidP="00BA6348">
      <w:pPr>
        <w:spacing w:before="100" w:beforeAutospacing="1" w:after="100" w:afterAutospacing="1" w:line="240" w:lineRule="auto"/>
        <w:ind w:firstLine="709"/>
        <w:rPr>
          <w:rFonts w:eastAsia="Times New Roman"/>
          <w:szCs w:val="24"/>
          <w:lang w:eastAsia="ru-RU"/>
        </w:rPr>
      </w:pPr>
      <w:r>
        <w:rPr>
          <w:rFonts w:eastAsia="Times New Roman"/>
          <w:szCs w:val="24"/>
          <w:lang w:eastAsia="ru-RU"/>
        </w:rPr>
        <w:t>При формировании задания в</w:t>
      </w:r>
      <w:r w:rsidRPr="00B213DB">
        <w:rPr>
          <w:rFonts w:eastAsia="Times New Roman"/>
          <w:szCs w:val="24"/>
          <w:lang w:eastAsia="ru-RU"/>
        </w:rPr>
        <w:t xml:space="preserve"> карточке РД</w:t>
      </w:r>
      <w:r>
        <w:rPr>
          <w:rFonts w:eastAsia="Times New Roman"/>
          <w:szCs w:val="24"/>
          <w:lang w:eastAsia="ru-RU"/>
        </w:rPr>
        <w:t xml:space="preserve"> в статусе «Создан»</w:t>
      </w:r>
      <w:r w:rsidRPr="00B213DB">
        <w:rPr>
          <w:rFonts w:eastAsia="Times New Roman"/>
          <w:szCs w:val="24"/>
          <w:lang w:eastAsia="ru-RU"/>
        </w:rPr>
        <w:t xml:space="preserve"> в блоке "Ресурсы" </w:t>
      </w:r>
      <w:r>
        <w:rPr>
          <w:rFonts w:eastAsia="Times New Roman"/>
          <w:szCs w:val="24"/>
          <w:lang w:eastAsia="ru-RU"/>
        </w:rPr>
        <w:t>для члена бригады можно указать СИЗ, который</w:t>
      </w:r>
      <w:r w:rsidRPr="00B213DB">
        <w:rPr>
          <w:rFonts w:eastAsia="Times New Roman"/>
          <w:szCs w:val="24"/>
          <w:lang w:eastAsia="ru-RU"/>
        </w:rPr>
        <w:t xml:space="preserve"> </w:t>
      </w:r>
      <w:r>
        <w:rPr>
          <w:rFonts w:eastAsia="Times New Roman"/>
          <w:szCs w:val="24"/>
          <w:lang w:eastAsia="ru-RU"/>
        </w:rPr>
        <w:t>закреплен</w:t>
      </w:r>
      <w:r w:rsidRPr="00B213DB">
        <w:rPr>
          <w:rFonts w:eastAsia="Times New Roman"/>
          <w:szCs w:val="24"/>
          <w:lang w:eastAsia="ru-RU"/>
        </w:rPr>
        <w:t xml:space="preserve"> </w:t>
      </w:r>
      <w:r>
        <w:rPr>
          <w:rFonts w:eastAsia="Times New Roman"/>
          <w:szCs w:val="24"/>
          <w:lang w:eastAsia="ru-RU"/>
        </w:rPr>
        <w:t xml:space="preserve">за </w:t>
      </w:r>
      <w:r w:rsidRPr="00B213DB">
        <w:rPr>
          <w:rFonts w:eastAsia="Times New Roman"/>
          <w:szCs w:val="24"/>
          <w:lang w:eastAsia="ru-RU"/>
        </w:rPr>
        <w:t>данным сотрудником</w:t>
      </w:r>
      <w:r>
        <w:rPr>
          <w:rFonts w:eastAsia="Times New Roman"/>
          <w:szCs w:val="24"/>
          <w:lang w:eastAsia="ru-RU"/>
        </w:rPr>
        <w:t>.</w:t>
      </w:r>
    </w:p>
    <w:p w14:paraId="36982C04" w14:textId="77777777" w:rsidR="00BA6348" w:rsidRDefault="00BA6348" w:rsidP="00BA6348">
      <w:pPr>
        <w:spacing w:before="100" w:beforeAutospacing="1" w:after="100" w:afterAutospacing="1" w:line="240" w:lineRule="auto"/>
        <w:ind w:firstLine="709"/>
        <w:rPr>
          <w:rFonts w:eastAsia="Times New Roman"/>
          <w:szCs w:val="24"/>
          <w:lang w:eastAsia="ru-RU"/>
        </w:rPr>
      </w:pPr>
      <w:r>
        <w:rPr>
          <w:rFonts w:eastAsia="Times New Roman"/>
          <w:szCs w:val="24"/>
          <w:lang w:eastAsia="ru-RU"/>
        </w:rPr>
        <w:lastRenderedPageBreak/>
        <w:t>Для одного сотрудника можно указать несколько СИЗ.</w:t>
      </w:r>
      <w:r>
        <w:rPr>
          <w:rFonts w:eastAsia="Times New Roman"/>
          <w:szCs w:val="24"/>
          <w:lang w:eastAsia="ru-RU"/>
        </w:rPr>
        <w:br/>
        <w:t>Для этого в карточке РД напротив члена бригады нажмите кнопку «СИЗ».</w:t>
      </w:r>
    </w:p>
    <w:p w14:paraId="06DD549F" w14:textId="77777777" w:rsidR="00BA6348" w:rsidRDefault="00BA6348" w:rsidP="00BA6348">
      <w:pPr>
        <w:spacing w:before="100" w:beforeAutospacing="1" w:after="100" w:afterAutospacing="1" w:line="240" w:lineRule="auto"/>
        <w:ind w:firstLine="0"/>
        <w:jc w:val="center"/>
        <w:rPr>
          <w:rFonts w:eastAsia="Times New Roman"/>
          <w:szCs w:val="24"/>
          <w:lang w:eastAsia="ru-RU"/>
        </w:rPr>
      </w:pPr>
      <w:r>
        <w:rPr>
          <w:noProof/>
          <w:lang w:eastAsia="ru-RU"/>
        </w:rPr>
        <w:drawing>
          <wp:inline distT="0" distB="0" distL="0" distR="0" wp14:anchorId="4A7A66A9" wp14:editId="54C141D4">
            <wp:extent cx="5940425" cy="948055"/>
            <wp:effectExtent l="0" t="0" r="3175" b="4445"/>
            <wp:docPr id="1353" name="Рисунок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5940425" cy="948055"/>
                    </a:xfrm>
                    <a:prstGeom prst="rect">
                      <a:avLst/>
                    </a:prstGeom>
                  </pic:spPr>
                </pic:pic>
              </a:graphicData>
            </a:graphic>
          </wp:inline>
        </w:drawing>
      </w:r>
    </w:p>
    <w:p w14:paraId="74040FF5" w14:textId="536A803A" w:rsidR="00BA6348" w:rsidRDefault="00BA6348" w:rsidP="00BA6348">
      <w:pPr>
        <w:pStyle w:val="a4"/>
        <w:rPr>
          <w:noProof/>
        </w:rPr>
      </w:pPr>
      <w:r>
        <w:t xml:space="preserve">Рисунок </w:t>
      </w:r>
      <w:r w:rsidR="00923101">
        <w:fldChar w:fldCharType="begin"/>
      </w:r>
      <w:r w:rsidR="00923101">
        <w:instrText xml:space="preserve"> SEQ Рисунок \* ARABIC </w:instrText>
      </w:r>
      <w:r w:rsidR="00923101">
        <w:fldChar w:fldCharType="separate"/>
      </w:r>
      <w:r w:rsidR="00734724">
        <w:rPr>
          <w:noProof/>
        </w:rPr>
        <w:t>253</w:t>
      </w:r>
      <w:r w:rsidR="00923101">
        <w:rPr>
          <w:noProof/>
        </w:rPr>
        <w:fldChar w:fldCharType="end"/>
      </w:r>
      <w:r>
        <w:rPr>
          <w:noProof/>
        </w:rPr>
        <w:t xml:space="preserve"> Кнопка «СИЗ» в карточке РД</w:t>
      </w:r>
    </w:p>
    <w:p w14:paraId="5AE50CAF" w14:textId="77777777" w:rsidR="00BA6348" w:rsidRDefault="00BA6348" w:rsidP="00BA6348">
      <w:pPr>
        <w:spacing w:before="100" w:beforeAutospacing="1" w:after="100" w:afterAutospacing="1" w:line="240" w:lineRule="auto"/>
        <w:ind w:firstLine="709"/>
        <w:rPr>
          <w:rFonts w:eastAsia="Times New Roman"/>
          <w:szCs w:val="24"/>
          <w:lang w:eastAsia="ru-RU"/>
        </w:rPr>
      </w:pPr>
      <w:r>
        <w:rPr>
          <w:rFonts w:eastAsia="Times New Roman"/>
          <w:szCs w:val="24"/>
          <w:lang w:eastAsia="ru-RU"/>
        </w:rPr>
        <w:t>По нажатию на кнопку «СИЗ» откроется модальное окно «СИЗ», в котором необходимо выбрать СИЗ из перечня. Для сохранения выбранных СИЗ нажмите кнопку «Сохранить».</w:t>
      </w:r>
    </w:p>
    <w:p w14:paraId="202477F5" w14:textId="77777777" w:rsidR="00BA6348" w:rsidRDefault="00BA6348" w:rsidP="00BA6348">
      <w:pPr>
        <w:spacing w:before="100" w:beforeAutospacing="1" w:after="100" w:afterAutospacing="1" w:line="240" w:lineRule="auto"/>
        <w:ind w:firstLine="0"/>
        <w:jc w:val="center"/>
        <w:rPr>
          <w:rFonts w:eastAsia="Times New Roman"/>
          <w:szCs w:val="24"/>
          <w:lang w:eastAsia="ru-RU"/>
        </w:rPr>
      </w:pPr>
      <w:r>
        <w:rPr>
          <w:noProof/>
          <w:lang w:eastAsia="ru-RU"/>
        </w:rPr>
        <w:drawing>
          <wp:inline distT="0" distB="0" distL="0" distR="0" wp14:anchorId="15073317" wp14:editId="503FC15C">
            <wp:extent cx="1630680" cy="2446020"/>
            <wp:effectExtent l="0" t="0" r="762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1630791" cy="2446186"/>
                    </a:xfrm>
                    <a:prstGeom prst="rect">
                      <a:avLst/>
                    </a:prstGeom>
                  </pic:spPr>
                </pic:pic>
              </a:graphicData>
            </a:graphic>
          </wp:inline>
        </w:drawing>
      </w:r>
    </w:p>
    <w:p w14:paraId="321AB870" w14:textId="2C0ADC29" w:rsidR="00BA6348" w:rsidRDefault="00BA6348" w:rsidP="00BA6348">
      <w:pPr>
        <w:pStyle w:val="a4"/>
        <w:rPr>
          <w:noProof/>
        </w:rPr>
      </w:pPr>
      <w:r>
        <w:t xml:space="preserve">Рисунок </w:t>
      </w:r>
      <w:r w:rsidR="00923101">
        <w:fldChar w:fldCharType="begin"/>
      </w:r>
      <w:r w:rsidR="00923101">
        <w:instrText xml:space="preserve"> SEQ Рисунок \* ARABIC </w:instrText>
      </w:r>
      <w:r w:rsidR="00923101">
        <w:fldChar w:fldCharType="separate"/>
      </w:r>
      <w:r w:rsidR="00734724">
        <w:rPr>
          <w:noProof/>
        </w:rPr>
        <w:t>254</w:t>
      </w:r>
      <w:r w:rsidR="00923101">
        <w:rPr>
          <w:noProof/>
        </w:rPr>
        <w:fldChar w:fldCharType="end"/>
      </w:r>
      <w:r>
        <w:rPr>
          <w:noProof/>
        </w:rPr>
        <w:t xml:space="preserve"> Выбор СИЗ</w:t>
      </w:r>
    </w:p>
    <w:p w14:paraId="462270A3" w14:textId="77777777" w:rsidR="00BA6348" w:rsidRPr="00C02E2D" w:rsidRDefault="00BA6348" w:rsidP="00BA6348">
      <w:pPr>
        <w:spacing w:after="0" w:line="240" w:lineRule="auto"/>
      </w:pPr>
      <w:r w:rsidRPr="00C02E2D">
        <w:rPr>
          <w:rFonts w:cstheme="minorBidi"/>
          <w:bCs/>
        </w:rPr>
        <w:t xml:space="preserve">Для контроля считывания СИЗ перейдите в карточку РД, в блоке «Ресурсы» напротив необходимого члена бригады нажмите кнопку «СИЗ» - откроется окно «СИЗ». При успешном считывании СИЗ в АРМ МБ </w:t>
      </w:r>
      <w:r w:rsidRPr="00C02E2D">
        <w:t>напротив необходимого СИЗ отображается метка считывания.</w:t>
      </w:r>
    </w:p>
    <w:p w14:paraId="2CFC87DC" w14:textId="02DD0277" w:rsidR="00811E1D" w:rsidRDefault="00811E1D" w:rsidP="00734724">
      <w:pPr>
        <w:pStyle w:val="1"/>
        <w:spacing w:before="240"/>
        <w:jc w:val="both"/>
        <w:rPr>
          <w:lang w:val="en-US"/>
        </w:rPr>
      </w:pPr>
      <w:bookmarkStart w:id="148" w:name="_Toc69490881"/>
      <w:bookmarkStart w:id="149" w:name="_Toc106273839"/>
      <w:r>
        <w:t>Уведомления</w:t>
      </w:r>
      <w:bookmarkEnd w:id="148"/>
      <w:r w:rsidR="000D15EE">
        <w:t xml:space="preserve"> и сигналы </w:t>
      </w:r>
      <w:r w:rsidR="000D15EE">
        <w:rPr>
          <w:lang w:val="en-US"/>
        </w:rPr>
        <w:t>SOS</w:t>
      </w:r>
      <w:bookmarkEnd w:id="149"/>
    </w:p>
    <w:p w14:paraId="73B44ADF" w14:textId="7306F1B2" w:rsidR="000D15EE" w:rsidRPr="000D15EE" w:rsidRDefault="000D15EE" w:rsidP="000D15EE">
      <w:pPr>
        <w:pStyle w:val="2"/>
        <w:rPr>
          <w:lang w:val="en-US"/>
        </w:rPr>
      </w:pPr>
      <w:bookmarkStart w:id="150" w:name="_Toc106273840"/>
      <w:r>
        <w:t>Уведомления</w:t>
      </w:r>
      <w:bookmarkEnd w:id="150"/>
    </w:p>
    <w:p w14:paraId="6EF4DC75" w14:textId="77777777" w:rsidR="00811E1D" w:rsidRDefault="004E4F70" w:rsidP="00811E1D">
      <w:r>
        <w:t>Раздел «Уведомления» есть у каждого пользователя. Данный раздел находится справа наверху</w:t>
      </w:r>
    </w:p>
    <w:p w14:paraId="42BA7707" w14:textId="77777777" w:rsidR="0028492C" w:rsidRDefault="004E4F70" w:rsidP="0028492C">
      <w:pPr>
        <w:keepNext/>
        <w:ind w:firstLine="0"/>
      </w:pPr>
      <w:r>
        <w:rPr>
          <w:noProof/>
          <w:lang w:eastAsia="ru-RU"/>
        </w:rPr>
        <w:lastRenderedPageBreak/>
        <w:drawing>
          <wp:inline distT="0" distB="0" distL="0" distR="0" wp14:anchorId="70A57859" wp14:editId="2FC80099">
            <wp:extent cx="5398683" cy="305244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5398683" cy="3052445"/>
                    </a:xfrm>
                    <a:prstGeom prst="rect">
                      <a:avLst/>
                    </a:prstGeom>
                  </pic:spPr>
                </pic:pic>
              </a:graphicData>
            </a:graphic>
          </wp:inline>
        </w:drawing>
      </w:r>
    </w:p>
    <w:p w14:paraId="06753192" w14:textId="14D35DD4" w:rsidR="004E4F70" w:rsidRDefault="0028492C"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255</w:t>
      </w:r>
      <w:r w:rsidR="00923101">
        <w:rPr>
          <w:noProof/>
        </w:rPr>
        <w:fldChar w:fldCharType="end"/>
      </w:r>
      <w:r>
        <w:t>. Уведомления на главной странице</w:t>
      </w:r>
    </w:p>
    <w:p w14:paraId="58FB6256" w14:textId="77777777" w:rsidR="004E4F70" w:rsidRDefault="004E4F70" w:rsidP="00811E1D">
      <w:r>
        <w:t xml:space="preserve">При нажатии на </w:t>
      </w:r>
      <w:r>
        <w:rPr>
          <w:noProof/>
          <w:lang w:eastAsia="ru-RU"/>
        </w:rPr>
        <w:drawing>
          <wp:inline distT="0" distB="0" distL="0" distR="0" wp14:anchorId="7D8CEB72" wp14:editId="223182EE">
            <wp:extent cx="213360" cy="201930"/>
            <wp:effectExtent l="0" t="0" r="0" b="762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222146" cy="210245"/>
                    </a:xfrm>
                    <a:prstGeom prst="rect">
                      <a:avLst/>
                    </a:prstGeom>
                  </pic:spPr>
                </pic:pic>
              </a:graphicData>
            </a:graphic>
          </wp:inline>
        </w:drawing>
      </w:r>
      <w:r>
        <w:t xml:space="preserve"> левой кнопкой мыши открывается просмотр последних уведомлений (1), а для перехода в раздел уведомления нужно нажать на кнопку «Все уведомления» (2) </w:t>
      </w:r>
      <w:r>
        <w:rPr>
          <w:noProof/>
          <w:lang w:eastAsia="ru-RU"/>
        </w:rPr>
        <w:drawing>
          <wp:inline distT="0" distB="0" distL="0" distR="0" wp14:anchorId="6078AA84" wp14:editId="103283CA">
            <wp:extent cx="1420852" cy="214630"/>
            <wp:effectExtent l="0" t="0" r="825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1662353" cy="251110"/>
                    </a:xfrm>
                    <a:prstGeom prst="rect">
                      <a:avLst/>
                    </a:prstGeom>
                  </pic:spPr>
                </pic:pic>
              </a:graphicData>
            </a:graphic>
          </wp:inline>
        </w:drawing>
      </w:r>
      <w:r w:rsidR="0028492C">
        <w:t>.</w:t>
      </w:r>
    </w:p>
    <w:p w14:paraId="3EF87534" w14:textId="77777777" w:rsidR="0028492C" w:rsidRDefault="004E4F70" w:rsidP="004C2690">
      <w:pPr>
        <w:keepNext/>
        <w:ind w:firstLine="0"/>
        <w:jc w:val="center"/>
      </w:pPr>
      <w:r>
        <w:rPr>
          <w:noProof/>
          <w:lang w:eastAsia="ru-RU"/>
        </w:rPr>
        <w:drawing>
          <wp:inline distT="0" distB="0" distL="0" distR="0" wp14:anchorId="7CF69D31" wp14:editId="3E7A98B8">
            <wp:extent cx="5399101" cy="3046095"/>
            <wp:effectExtent l="0" t="0" r="0" b="190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5399101" cy="3046095"/>
                    </a:xfrm>
                    <a:prstGeom prst="rect">
                      <a:avLst/>
                    </a:prstGeom>
                  </pic:spPr>
                </pic:pic>
              </a:graphicData>
            </a:graphic>
          </wp:inline>
        </w:drawing>
      </w:r>
    </w:p>
    <w:p w14:paraId="5CB51E4F" w14:textId="4584F723" w:rsidR="004E4F70" w:rsidRDefault="0028492C"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256</w:t>
      </w:r>
      <w:r w:rsidR="00923101">
        <w:rPr>
          <w:noProof/>
        </w:rPr>
        <w:fldChar w:fldCharType="end"/>
      </w:r>
      <w:r>
        <w:t xml:space="preserve">. Пример </w:t>
      </w:r>
      <w:r w:rsidRPr="0028492C">
        <w:t>уведомления</w:t>
      </w:r>
      <w:r>
        <w:t xml:space="preserve"> на главной странице</w:t>
      </w:r>
    </w:p>
    <w:p w14:paraId="2B58B569" w14:textId="77777777" w:rsidR="00266409" w:rsidRDefault="00266409" w:rsidP="00266409">
      <w:r>
        <w:t>Так же в раздел «Уведомления» можно перейти через профиль, для этого необходимо нажать на свою учетную запись.</w:t>
      </w:r>
    </w:p>
    <w:p w14:paraId="05344887" w14:textId="77777777" w:rsidR="00266409" w:rsidRDefault="00266409" w:rsidP="004C2690">
      <w:pPr>
        <w:keepNext/>
        <w:ind w:firstLine="0"/>
        <w:jc w:val="center"/>
      </w:pPr>
      <w:r>
        <w:rPr>
          <w:noProof/>
          <w:lang w:eastAsia="ru-RU"/>
        </w:rPr>
        <w:lastRenderedPageBreak/>
        <w:drawing>
          <wp:inline distT="0" distB="0" distL="0" distR="0" wp14:anchorId="49BA8D25" wp14:editId="5B13DA62">
            <wp:extent cx="5400031" cy="3052445"/>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Рисунок 118"/>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5400031" cy="3052445"/>
                    </a:xfrm>
                    <a:prstGeom prst="rect">
                      <a:avLst/>
                    </a:prstGeom>
                  </pic:spPr>
                </pic:pic>
              </a:graphicData>
            </a:graphic>
          </wp:inline>
        </w:drawing>
      </w:r>
    </w:p>
    <w:p w14:paraId="41CF0C2E" w14:textId="063A4E22" w:rsidR="00266409" w:rsidRDefault="00266409" w:rsidP="00266409">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257</w:t>
      </w:r>
      <w:r w:rsidR="00923101">
        <w:rPr>
          <w:noProof/>
        </w:rPr>
        <w:fldChar w:fldCharType="end"/>
      </w:r>
      <w:r>
        <w:t>. Главная страница</w:t>
      </w:r>
    </w:p>
    <w:p w14:paraId="3F130FD6" w14:textId="77777777" w:rsidR="00266409" w:rsidRDefault="00266409" w:rsidP="00266409">
      <w:r>
        <w:t>Далее необходимо перейти на вкладку «Уведомления».</w:t>
      </w:r>
    </w:p>
    <w:p w14:paraId="59535763" w14:textId="77777777" w:rsidR="00266409" w:rsidRDefault="00266409" w:rsidP="006B6DA2">
      <w:pPr>
        <w:keepNext/>
        <w:ind w:firstLine="0"/>
      </w:pPr>
      <w:r>
        <w:rPr>
          <w:noProof/>
          <w:lang w:eastAsia="ru-RU"/>
        </w:rPr>
        <w:drawing>
          <wp:inline distT="0" distB="0" distL="0" distR="0" wp14:anchorId="7ED704FC" wp14:editId="19E73907">
            <wp:extent cx="5940425" cy="599440"/>
            <wp:effectExtent l="0" t="0" r="3175" b="0"/>
            <wp:docPr id="1170" name="Рисунок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5940425" cy="599440"/>
                    </a:xfrm>
                    <a:prstGeom prst="rect">
                      <a:avLst/>
                    </a:prstGeom>
                  </pic:spPr>
                </pic:pic>
              </a:graphicData>
            </a:graphic>
          </wp:inline>
        </w:drawing>
      </w:r>
    </w:p>
    <w:p w14:paraId="6D4C5837" w14:textId="270F472D" w:rsidR="00266409" w:rsidRDefault="00266409" w:rsidP="00266409">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258</w:t>
      </w:r>
      <w:r w:rsidR="00923101">
        <w:rPr>
          <w:noProof/>
        </w:rPr>
        <w:fldChar w:fldCharType="end"/>
      </w:r>
      <w:r>
        <w:t>. Раздел уведомления</w:t>
      </w:r>
    </w:p>
    <w:p w14:paraId="6AE3691E" w14:textId="77777777" w:rsidR="00266409" w:rsidRDefault="00266409" w:rsidP="00811E1D"/>
    <w:p w14:paraId="314495CA" w14:textId="77777777" w:rsidR="00C43B9E" w:rsidRDefault="00C43B9E" w:rsidP="00811E1D">
      <w:r>
        <w:t>Далее у Вас откроется раздел «Уведомления», где будут отображены все уведомления по вашему филиалу</w:t>
      </w:r>
      <w:r w:rsidR="0028492C">
        <w:t>.</w:t>
      </w:r>
    </w:p>
    <w:p w14:paraId="2F3343D2" w14:textId="77777777" w:rsidR="0028492C" w:rsidRDefault="00C43B9E" w:rsidP="004C2690">
      <w:pPr>
        <w:keepNext/>
        <w:ind w:firstLine="0"/>
        <w:jc w:val="center"/>
      </w:pPr>
      <w:r>
        <w:rPr>
          <w:noProof/>
          <w:lang w:eastAsia="ru-RU"/>
        </w:rPr>
        <w:drawing>
          <wp:inline distT="0" distB="0" distL="0" distR="0" wp14:anchorId="56837039" wp14:editId="2D551A2B">
            <wp:extent cx="5394313" cy="3039745"/>
            <wp:effectExtent l="0" t="0" r="0" b="825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5394313" cy="3039745"/>
                    </a:xfrm>
                    <a:prstGeom prst="rect">
                      <a:avLst/>
                    </a:prstGeom>
                  </pic:spPr>
                </pic:pic>
              </a:graphicData>
            </a:graphic>
          </wp:inline>
        </w:drawing>
      </w:r>
    </w:p>
    <w:p w14:paraId="5CBD962B" w14:textId="2D837AE0" w:rsidR="00C43B9E" w:rsidRDefault="0028492C"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259</w:t>
      </w:r>
      <w:r w:rsidR="00923101">
        <w:rPr>
          <w:noProof/>
        </w:rPr>
        <w:fldChar w:fldCharType="end"/>
      </w:r>
      <w:r>
        <w:t>. Раздел уведомления</w:t>
      </w:r>
    </w:p>
    <w:p w14:paraId="7036E960" w14:textId="77777777" w:rsidR="00C43B9E" w:rsidRDefault="00C43B9E" w:rsidP="00811E1D">
      <w:r>
        <w:lastRenderedPageBreak/>
        <w:t>Вы можете выделить несколько уведомлений нажав на него или квадрат с</w:t>
      </w:r>
      <w:r w:rsidR="0028492C">
        <w:t xml:space="preserve"> </w:t>
      </w:r>
      <w:r>
        <w:t>левой стороны</w:t>
      </w:r>
      <w:r w:rsidR="0028492C">
        <w:t>.</w:t>
      </w:r>
    </w:p>
    <w:p w14:paraId="05A40E73" w14:textId="77777777" w:rsidR="0028492C" w:rsidRDefault="00C43B9E" w:rsidP="006B6DA2">
      <w:pPr>
        <w:keepNext/>
        <w:ind w:firstLine="0"/>
      </w:pPr>
      <w:r>
        <w:rPr>
          <w:noProof/>
          <w:lang w:eastAsia="ru-RU"/>
        </w:rPr>
        <w:drawing>
          <wp:inline distT="0" distB="0" distL="0" distR="0" wp14:anchorId="2690A5CD" wp14:editId="16355FB9">
            <wp:extent cx="5940425" cy="694055"/>
            <wp:effectExtent l="0" t="0" r="317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5940425" cy="694055"/>
                    </a:xfrm>
                    <a:prstGeom prst="rect">
                      <a:avLst/>
                    </a:prstGeom>
                  </pic:spPr>
                </pic:pic>
              </a:graphicData>
            </a:graphic>
          </wp:inline>
        </w:drawing>
      </w:r>
    </w:p>
    <w:p w14:paraId="01CB0DF3" w14:textId="2B5402CD" w:rsidR="00C43B9E" w:rsidRDefault="0028492C"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260</w:t>
      </w:r>
      <w:r w:rsidR="00923101">
        <w:rPr>
          <w:noProof/>
        </w:rPr>
        <w:fldChar w:fldCharType="end"/>
      </w:r>
      <w:r>
        <w:t>. Выделение уведомлений</w:t>
      </w:r>
    </w:p>
    <w:p w14:paraId="65E2D148" w14:textId="77777777" w:rsidR="00C43B9E" w:rsidRDefault="0028492C" w:rsidP="00811E1D">
      <w:r>
        <w:t>И</w:t>
      </w:r>
      <w:r w:rsidR="00C43B9E">
        <w:t>ли выбрать/отменить выбор все/всех уведомления(ий) нажав на квадрат наверху слева</w:t>
      </w:r>
      <w:r>
        <w:t>.</w:t>
      </w:r>
    </w:p>
    <w:p w14:paraId="4983A53A" w14:textId="77777777" w:rsidR="0028492C" w:rsidRDefault="00C43B9E" w:rsidP="004C2690">
      <w:pPr>
        <w:keepNext/>
        <w:ind w:firstLine="0"/>
        <w:jc w:val="center"/>
      </w:pPr>
      <w:r>
        <w:rPr>
          <w:noProof/>
          <w:lang w:eastAsia="ru-RU"/>
        </w:rPr>
        <w:drawing>
          <wp:inline distT="0" distB="0" distL="0" distR="0" wp14:anchorId="18A6032B" wp14:editId="0104258F">
            <wp:extent cx="5381628" cy="3046095"/>
            <wp:effectExtent l="0" t="0" r="9525" b="190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5381628" cy="3046095"/>
                    </a:xfrm>
                    <a:prstGeom prst="rect">
                      <a:avLst/>
                    </a:prstGeom>
                  </pic:spPr>
                </pic:pic>
              </a:graphicData>
            </a:graphic>
          </wp:inline>
        </w:drawing>
      </w:r>
    </w:p>
    <w:p w14:paraId="5A668C64" w14:textId="5C6C7D38" w:rsidR="00C43B9E" w:rsidRDefault="0028492C" w:rsidP="0028492C">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261</w:t>
      </w:r>
      <w:r w:rsidR="00923101">
        <w:rPr>
          <w:noProof/>
        </w:rPr>
        <w:fldChar w:fldCharType="end"/>
      </w:r>
      <w:r>
        <w:t>. Выбор всех уведомлений</w:t>
      </w:r>
    </w:p>
    <w:p w14:paraId="2B24CEDE" w14:textId="77777777" w:rsidR="00C43B9E" w:rsidRDefault="00C43B9E" w:rsidP="00811E1D">
      <w:r>
        <w:t xml:space="preserve">При выбранном(ых) уведомлении(ях) Вы можете нажать кнопку «Отметить прочитанным» </w:t>
      </w:r>
      <w:r>
        <w:rPr>
          <w:noProof/>
          <w:lang w:eastAsia="ru-RU"/>
        </w:rPr>
        <w:drawing>
          <wp:inline distT="0" distB="0" distL="0" distR="0" wp14:anchorId="70267BD9" wp14:editId="0F6A16BE">
            <wp:extent cx="1470660" cy="202517"/>
            <wp:effectExtent l="0" t="0" r="0" b="762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1641680" cy="226067"/>
                    </a:xfrm>
                    <a:prstGeom prst="rect">
                      <a:avLst/>
                    </a:prstGeom>
                  </pic:spPr>
                </pic:pic>
              </a:graphicData>
            </a:graphic>
          </wp:inline>
        </w:drawing>
      </w:r>
      <w:r>
        <w:t xml:space="preserve">, при нажатии данной кнопки, будет проставлена галочка в столбце прочитано и количество уведомлений будет сокращено </w:t>
      </w:r>
      <w:r>
        <w:rPr>
          <w:noProof/>
          <w:lang w:eastAsia="ru-RU"/>
        </w:rPr>
        <w:drawing>
          <wp:inline distT="0" distB="0" distL="0" distR="0" wp14:anchorId="73F72181" wp14:editId="6ACD51B0">
            <wp:extent cx="259080" cy="287241"/>
            <wp:effectExtent l="0" t="0" r="762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265152" cy="293973"/>
                    </a:xfrm>
                    <a:prstGeom prst="rect">
                      <a:avLst/>
                    </a:prstGeom>
                  </pic:spPr>
                </pic:pic>
              </a:graphicData>
            </a:graphic>
          </wp:inline>
        </w:drawing>
      </w:r>
      <w:r>
        <w:t>.</w:t>
      </w:r>
    </w:p>
    <w:p w14:paraId="3E20DBC3" w14:textId="77777777" w:rsidR="00C43B9E" w:rsidRDefault="00C43B9E" w:rsidP="00811E1D">
      <w:r>
        <w:t>В разделе «Уведомления» есть фильтр, который находится с левой стороны</w:t>
      </w:r>
      <w:r w:rsidR="0028492C">
        <w:t>.</w:t>
      </w:r>
    </w:p>
    <w:p w14:paraId="0D9B9BC3" w14:textId="77777777" w:rsidR="00266409" w:rsidRDefault="00C43B9E" w:rsidP="000D15EE">
      <w:pPr>
        <w:keepNext/>
        <w:ind w:firstLine="0"/>
        <w:jc w:val="center"/>
      </w:pPr>
      <w:r>
        <w:rPr>
          <w:noProof/>
          <w:lang w:eastAsia="ru-RU"/>
        </w:rPr>
        <w:lastRenderedPageBreak/>
        <w:drawing>
          <wp:inline distT="0" distB="0" distL="0" distR="0" wp14:anchorId="61C3C8A4" wp14:editId="63549EB5">
            <wp:extent cx="5396100" cy="3025660"/>
            <wp:effectExtent l="19050" t="19050" r="14605" b="2286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pic:cNvPicPr/>
                  </pic:nvPicPr>
                  <pic:blipFill>
                    <a:blip r:embed="rId341" cstate="print">
                      <a:extLst>
                        <a:ext uri="{28A0092B-C50C-407E-A947-70E740481C1C}">
                          <a14:useLocalDpi xmlns:a14="http://schemas.microsoft.com/office/drawing/2010/main" val="0"/>
                        </a:ext>
                      </a:extLst>
                    </a:blip>
                    <a:stretch>
                      <a:fillRect/>
                    </a:stretch>
                  </pic:blipFill>
                  <pic:spPr>
                    <a:xfrm>
                      <a:off x="0" y="0"/>
                      <a:ext cx="5396100" cy="3025660"/>
                    </a:xfrm>
                    <a:prstGeom prst="rect">
                      <a:avLst/>
                    </a:prstGeom>
                    <a:ln>
                      <a:solidFill>
                        <a:schemeClr val="tx1"/>
                      </a:solidFill>
                    </a:ln>
                  </pic:spPr>
                </pic:pic>
              </a:graphicData>
            </a:graphic>
          </wp:inline>
        </w:drawing>
      </w:r>
    </w:p>
    <w:p w14:paraId="25B34C1A" w14:textId="0EB0061A" w:rsidR="00C43B9E" w:rsidRDefault="00266409" w:rsidP="00266409">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262</w:t>
      </w:r>
      <w:r w:rsidR="00923101">
        <w:rPr>
          <w:noProof/>
        </w:rPr>
        <w:fldChar w:fldCharType="end"/>
      </w:r>
      <w:r>
        <w:t>. Фильтр уведомлений</w:t>
      </w:r>
    </w:p>
    <w:p w14:paraId="6A7B4720" w14:textId="77777777" w:rsidR="0028492C" w:rsidRDefault="006D3675" w:rsidP="00811E1D">
      <w:r>
        <w:t xml:space="preserve">В фильтре можно настроить: </w:t>
      </w:r>
    </w:p>
    <w:p w14:paraId="166493FC" w14:textId="77777777" w:rsidR="0028492C" w:rsidRDefault="006D3675" w:rsidP="00275FF5">
      <w:pPr>
        <w:pStyle w:val="a5"/>
        <w:numPr>
          <w:ilvl w:val="0"/>
          <w:numId w:val="21"/>
        </w:numPr>
      </w:pPr>
      <w:r>
        <w:t xml:space="preserve">Запросивший сотрудник; </w:t>
      </w:r>
    </w:p>
    <w:p w14:paraId="2B8DD99A" w14:textId="77777777" w:rsidR="0028492C" w:rsidRDefault="006D3675" w:rsidP="00275FF5">
      <w:pPr>
        <w:pStyle w:val="a5"/>
        <w:numPr>
          <w:ilvl w:val="0"/>
          <w:numId w:val="21"/>
        </w:numPr>
      </w:pPr>
      <w:r>
        <w:t>Номер задачи;</w:t>
      </w:r>
    </w:p>
    <w:p w14:paraId="7BE1C57A" w14:textId="77777777" w:rsidR="0028492C" w:rsidRDefault="006D3675" w:rsidP="00275FF5">
      <w:pPr>
        <w:pStyle w:val="a5"/>
        <w:numPr>
          <w:ilvl w:val="0"/>
          <w:numId w:val="21"/>
        </w:numPr>
      </w:pPr>
      <w:r>
        <w:t xml:space="preserve">Дата </w:t>
      </w:r>
      <w:r w:rsidR="0028492C">
        <w:t>уведомления</w:t>
      </w:r>
      <w:r>
        <w:t xml:space="preserve">; </w:t>
      </w:r>
    </w:p>
    <w:p w14:paraId="1F61E60A" w14:textId="77777777" w:rsidR="0028492C" w:rsidRDefault="006D3675" w:rsidP="00275FF5">
      <w:pPr>
        <w:pStyle w:val="a5"/>
        <w:numPr>
          <w:ilvl w:val="0"/>
          <w:numId w:val="21"/>
        </w:numPr>
      </w:pPr>
      <w:r>
        <w:t>Прочитано (</w:t>
      </w:r>
      <w:r w:rsidR="0028492C">
        <w:t>Да/Нет</w:t>
      </w:r>
      <w:r>
        <w:t xml:space="preserve">); </w:t>
      </w:r>
    </w:p>
    <w:p w14:paraId="09C2C5E8" w14:textId="77777777" w:rsidR="0028492C" w:rsidRDefault="006D3675" w:rsidP="00266409">
      <w:r>
        <w:t>Тип уведомлений</w:t>
      </w:r>
      <w:r w:rsidR="00266409">
        <w:t>. Если тест в «Тип уведомлений» отображается не полностью, то можно навести курсор мыши, подождать и полный тест будет отображаться в дополнительном окне</w:t>
      </w:r>
    </w:p>
    <w:p w14:paraId="102F1892" w14:textId="77777777" w:rsidR="00266409" w:rsidRDefault="00266409" w:rsidP="000D15EE">
      <w:pPr>
        <w:keepNext/>
        <w:ind w:firstLine="0"/>
        <w:jc w:val="center"/>
      </w:pPr>
      <w:r>
        <w:rPr>
          <w:noProof/>
          <w:lang w:eastAsia="ru-RU"/>
        </w:rPr>
        <w:drawing>
          <wp:inline distT="0" distB="0" distL="0" distR="0" wp14:anchorId="10624093" wp14:editId="52D391DC">
            <wp:extent cx="3733509" cy="2386013"/>
            <wp:effectExtent l="19050" t="19050" r="19685" b="14605"/>
            <wp:docPr id="1194" name="Рисунок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 name="Рисунок 1194"/>
                    <pic:cNvPicPr/>
                  </pic:nvPicPr>
                  <pic:blipFill>
                    <a:blip r:embed="rId342">
                      <a:extLst>
                        <a:ext uri="{28A0092B-C50C-407E-A947-70E740481C1C}">
                          <a14:useLocalDpi xmlns:a14="http://schemas.microsoft.com/office/drawing/2010/main" val="0"/>
                        </a:ext>
                      </a:extLst>
                    </a:blip>
                    <a:stretch>
                      <a:fillRect/>
                    </a:stretch>
                  </pic:blipFill>
                  <pic:spPr>
                    <a:xfrm>
                      <a:off x="0" y="0"/>
                      <a:ext cx="3733509" cy="2386013"/>
                    </a:xfrm>
                    <a:prstGeom prst="rect">
                      <a:avLst/>
                    </a:prstGeom>
                    <a:ln>
                      <a:solidFill>
                        <a:schemeClr val="tx1"/>
                      </a:solidFill>
                    </a:ln>
                  </pic:spPr>
                </pic:pic>
              </a:graphicData>
            </a:graphic>
          </wp:inline>
        </w:drawing>
      </w:r>
    </w:p>
    <w:p w14:paraId="79CE50DC" w14:textId="50A3AACD" w:rsidR="00266409" w:rsidRDefault="00266409" w:rsidP="00266409">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263</w:t>
      </w:r>
      <w:r w:rsidR="00923101">
        <w:rPr>
          <w:noProof/>
        </w:rPr>
        <w:fldChar w:fldCharType="end"/>
      </w:r>
      <w:r>
        <w:t>. Фильтр тип уведомления</w:t>
      </w:r>
    </w:p>
    <w:p w14:paraId="7B00EE1F" w14:textId="60A35619" w:rsidR="006D3675" w:rsidRDefault="00266409" w:rsidP="00266409">
      <w:r>
        <w:t>Так же кнопки:</w:t>
      </w:r>
      <w:r w:rsidR="006D3675">
        <w:t xml:space="preserve"> </w:t>
      </w:r>
      <w:r w:rsidR="006B6DA2">
        <w:t>«</w:t>
      </w:r>
      <w:r w:rsidR="006D3675">
        <w:t>Применить</w:t>
      </w:r>
      <w:r w:rsidR="006B6DA2">
        <w:t>»</w:t>
      </w:r>
      <w:r w:rsidR="006D3675">
        <w:t xml:space="preserve"> </w:t>
      </w:r>
      <w:r>
        <w:rPr>
          <w:noProof/>
          <w:lang w:eastAsia="ru-RU"/>
        </w:rPr>
        <w:drawing>
          <wp:inline distT="0" distB="0" distL="0" distR="0" wp14:anchorId="44D21B27" wp14:editId="4B687851">
            <wp:extent cx="809727" cy="285115"/>
            <wp:effectExtent l="0" t="0" r="9525" b="635"/>
            <wp:docPr id="1195" name="Рисунок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827499" cy="291373"/>
                    </a:xfrm>
                    <a:prstGeom prst="rect">
                      <a:avLst/>
                    </a:prstGeom>
                  </pic:spPr>
                </pic:pic>
              </a:graphicData>
            </a:graphic>
          </wp:inline>
        </w:drawing>
      </w:r>
      <w:r>
        <w:t xml:space="preserve"> и</w:t>
      </w:r>
      <w:r w:rsidR="006D3675">
        <w:t xml:space="preserve"> </w:t>
      </w:r>
      <w:r w:rsidR="006B6DA2">
        <w:t>«</w:t>
      </w:r>
      <w:r w:rsidR="006D3675">
        <w:t>Очистить</w:t>
      </w:r>
      <w:r w:rsidR="006B6DA2">
        <w:t>»</w:t>
      </w:r>
      <w:r>
        <w:t xml:space="preserve"> </w:t>
      </w:r>
      <w:r>
        <w:rPr>
          <w:noProof/>
          <w:lang w:eastAsia="ru-RU"/>
        </w:rPr>
        <w:drawing>
          <wp:inline distT="0" distB="0" distL="0" distR="0" wp14:anchorId="01DC8A68" wp14:editId="04B65622">
            <wp:extent cx="762000" cy="248596"/>
            <wp:effectExtent l="0" t="0" r="0" b="0"/>
            <wp:docPr id="1196" name="Рисунок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773791" cy="252443"/>
                    </a:xfrm>
                    <a:prstGeom prst="rect">
                      <a:avLst/>
                    </a:prstGeom>
                  </pic:spPr>
                </pic:pic>
              </a:graphicData>
            </a:graphic>
          </wp:inline>
        </w:drawing>
      </w:r>
      <w:r w:rsidR="006D3675">
        <w:t>.</w:t>
      </w:r>
    </w:p>
    <w:p w14:paraId="6DBC122C" w14:textId="752AED19" w:rsidR="006D3675" w:rsidRDefault="00266409" w:rsidP="00811E1D">
      <w:r>
        <w:t>Из</w:t>
      </w:r>
      <w:r w:rsidR="008925A1">
        <w:t xml:space="preserve"> описания (если оно горит синим или фиолетовым) Вы можете перейти в нужный раздел, на примере указано задание, так что при нажатии на описание будет выполнен переход в задание</w:t>
      </w:r>
      <w:r w:rsidR="006B6DA2">
        <w:t>,</w:t>
      </w:r>
      <w:r w:rsidR="008925A1">
        <w:t xml:space="preserve"> в котором необходимо подтвердить начало выполнения.</w:t>
      </w:r>
    </w:p>
    <w:p w14:paraId="63120603" w14:textId="77777777" w:rsidR="00266409" w:rsidRDefault="006D3675" w:rsidP="006B6DA2">
      <w:pPr>
        <w:keepNext/>
        <w:ind w:firstLine="0"/>
        <w:jc w:val="center"/>
      </w:pPr>
      <w:r>
        <w:rPr>
          <w:noProof/>
          <w:lang w:eastAsia="ru-RU"/>
        </w:rPr>
        <w:lastRenderedPageBreak/>
        <w:drawing>
          <wp:inline distT="0" distB="0" distL="0" distR="0" wp14:anchorId="6212F91E" wp14:editId="18CB201C">
            <wp:extent cx="4450080" cy="826749"/>
            <wp:effectExtent l="19050" t="19050" r="7620" b="1206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4476986" cy="831748"/>
                    </a:xfrm>
                    <a:prstGeom prst="rect">
                      <a:avLst/>
                    </a:prstGeom>
                    <a:ln>
                      <a:solidFill>
                        <a:schemeClr val="tx1"/>
                      </a:solidFill>
                    </a:ln>
                  </pic:spPr>
                </pic:pic>
              </a:graphicData>
            </a:graphic>
          </wp:inline>
        </w:drawing>
      </w:r>
    </w:p>
    <w:p w14:paraId="457D8DD0" w14:textId="22E39113" w:rsidR="006D3675" w:rsidRDefault="00266409" w:rsidP="00266409">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264</w:t>
      </w:r>
      <w:r w:rsidR="00923101">
        <w:rPr>
          <w:noProof/>
        </w:rPr>
        <w:fldChar w:fldCharType="end"/>
      </w:r>
      <w:r>
        <w:t>. Пример "активной" ссылки на задание</w:t>
      </w:r>
    </w:p>
    <w:p w14:paraId="34B434E7" w14:textId="2C94613B" w:rsidR="00BA6348" w:rsidRPr="00A12A79" w:rsidRDefault="00BA6348" w:rsidP="00BA6348">
      <w:pPr>
        <w:pStyle w:val="2"/>
        <w:rPr>
          <w:lang w:val="en-US"/>
        </w:rPr>
      </w:pPr>
      <w:bookmarkStart w:id="151" w:name="_Toc106273841"/>
      <w:r w:rsidRPr="00A12A79">
        <w:t xml:space="preserve">Сигналы </w:t>
      </w:r>
      <w:r w:rsidRPr="00A12A79">
        <w:rPr>
          <w:lang w:val="en-US"/>
        </w:rPr>
        <w:t>SOS</w:t>
      </w:r>
      <w:bookmarkEnd w:id="151"/>
    </w:p>
    <w:p w14:paraId="6AB24F11" w14:textId="4F87A145" w:rsidR="00BA6348" w:rsidRPr="00BA6348" w:rsidRDefault="00BA6348" w:rsidP="00BA6348">
      <w:pPr>
        <w:pStyle w:val="3"/>
        <w:rPr>
          <w:rStyle w:val="afa"/>
          <w:b/>
          <w:bCs w:val="0"/>
          <w:lang w:val="en-US"/>
        </w:rPr>
      </w:pPr>
      <w:bookmarkStart w:id="152" w:name="_Toc106273842"/>
      <w:r w:rsidRPr="00BA6348">
        <w:rPr>
          <w:rStyle w:val="afa"/>
          <w:b/>
        </w:rPr>
        <w:t xml:space="preserve">Создание сигнала </w:t>
      </w:r>
      <w:r w:rsidRPr="00BA6348">
        <w:rPr>
          <w:rStyle w:val="afa"/>
          <w:b/>
          <w:lang w:val="en-US"/>
        </w:rPr>
        <w:t>SOS</w:t>
      </w:r>
      <w:bookmarkEnd w:id="152"/>
      <w:r w:rsidRPr="00BA6348">
        <w:rPr>
          <w:rStyle w:val="afa"/>
          <w:b/>
        </w:rPr>
        <w:t xml:space="preserve"> </w:t>
      </w:r>
    </w:p>
    <w:p w14:paraId="559040E0" w14:textId="77777777" w:rsidR="00BA6348" w:rsidRPr="00BA6348" w:rsidRDefault="00BA6348" w:rsidP="00BA6348">
      <w:pPr>
        <w:pStyle w:val="af8"/>
        <w:ind w:firstLine="709"/>
        <w:rPr>
          <w:rStyle w:val="afa"/>
          <w:b w:val="0"/>
        </w:rPr>
      </w:pPr>
      <w:r w:rsidRPr="00BA6348">
        <w:rPr>
          <w:rStyle w:val="afa"/>
          <w:b w:val="0"/>
        </w:rPr>
        <w:t xml:space="preserve">В верхнем меню перейдите в раздел «Сигналы </w:t>
      </w:r>
      <w:r w:rsidRPr="00BA6348">
        <w:rPr>
          <w:rStyle w:val="afa"/>
          <w:b w:val="0"/>
          <w:lang w:val="en-US"/>
        </w:rPr>
        <w:t>SOS</w:t>
      </w:r>
      <w:r w:rsidRPr="00BA6348">
        <w:rPr>
          <w:rStyle w:val="afa"/>
          <w:b w:val="0"/>
        </w:rPr>
        <w:t>», для этого нажмите на кнопку «</w:t>
      </w:r>
      <w:r w:rsidRPr="00BA6348">
        <w:rPr>
          <w:b/>
          <w:noProof/>
        </w:rPr>
        <w:drawing>
          <wp:inline distT="0" distB="0" distL="0" distR="0" wp14:anchorId="0E2842B2" wp14:editId="39936AED">
            <wp:extent cx="219126" cy="213360"/>
            <wp:effectExtent l="0" t="0" r="952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227784" cy="221790"/>
                    </a:xfrm>
                    <a:prstGeom prst="rect">
                      <a:avLst/>
                    </a:prstGeom>
                  </pic:spPr>
                </pic:pic>
              </a:graphicData>
            </a:graphic>
          </wp:inline>
        </w:drawing>
      </w:r>
      <w:r w:rsidRPr="00BA6348">
        <w:rPr>
          <w:rStyle w:val="afa"/>
          <w:b w:val="0"/>
        </w:rPr>
        <w:t xml:space="preserve">», на иконка отображается количество сигналов </w:t>
      </w:r>
      <w:r w:rsidRPr="00BA6348">
        <w:rPr>
          <w:rStyle w:val="afa"/>
          <w:b w:val="0"/>
          <w:lang w:val="en-US"/>
        </w:rPr>
        <w:t>SOS</w:t>
      </w:r>
      <w:r w:rsidRPr="00BA6348">
        <w:rPr>
          <w:rStyle w:val="afa"/>
          <w:b w:val="0"/>
        </w:rPr>
        <w:t>.</w:t>
      </w:r>
    </w:p>
    <w:p w14:paraId="1A15BB54" w14:textId="77777777" w:rsidR="00BA6348" w:rsidRPr="00BA6348" w:rsidRDefault="00BA6348" w:rsidP="00BA6348">
      <w:pPr>
        <w:pStyle w:val="af8"/>
        <w:ind w:firstLine="709"/>
        <w:rPr>
          <w:rStyle w:val="afa"/>
          <w:b w:val="0"/>
        </w:rPr>
      </w:pPr>
      <w:r w:rsidRPr="00BA6348">
        <w:rPr>
          <w:rStyle w:val="afa"/>
          <w:b w:val="0"/>
        </w:rPr>
        <w:t xml:space="preserve">На странице «Сигналы </w:t>
      </w:r>
      <w:r w:rsidRPr="00BA6348">
        <w:rPr>
          <w:rStyle w:val="afa"/>
          <w:b w:val="0"/>
          <w:lang w:val="en-US"/>
        </w:rPr>
        <w:t>SOS</w:t>
      </w:r>
      <w:r w:rsidRPr="00BA6348">
        <w:rPr>
          <w:rStyle w:val="afa"/>
          <w:b w:val="0"/>
        </w:rPr>
        <w:t xml:space="preserve">» нажмите кнопку «Создать сигнал </w:t>
      </w:r>
      <w:r w:rsidRPr="00BA6348">
        <w:rPr>
          <w:rStyle w:val="afa"/>
          <w:b w:val="0"/>
          <w:lang w:val="en-US"/>
        </w:rPr>
        <w:t>SOS</w:t>
      </w:r>
      <w:r w:rsidRPr="00BA6348">
        <w:rPr>
          <w:rStyle w:val="afa"/>
          <w:b w:val="0"/>
        </w:rPr>
        <w:t>».</w:t>
      </w:r>
    </w:p>
    <w:p w14:paraId="4EC032D9" w14:textId="77777777" w:rsidR="00BA6348" w:rsidRDefault="00BA6348" w:rsidP="00BA6348">
      <w:pPr>
        <w:pStyle w:val="af8"/>
        <w:jc w:val="center"/>
        <w:rPr>
          <w:rStyle w:val="afa"/>
          <w:b w:val="0"/>
        </w:rPr>
      </w:pPr>
      <w:r>
        <w:rPr>
          <w:noProof/>
        </w:rPr>
        <w:drawing>
          <wp:inline distT="0" distB="0" distL="0" distR="0" wp14:anchorId="6779CBC7" wp14:editId="468B8EA6">
            <wp:extent cx="5585460" cy="111351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5600598" cy="1116528"/>
                    </a:xfrm>
                    <a:prstGeom prst="rect">
                      <a:avLst/>
                    </a:prstGeom>
                  </pic:spPr>
                </pic:pic>
              </a:graphicData>
            </a:graphic>
          </wp:inline>
        </w:drawing>
      </w:r>
    </w:p>
    <w:p w14:paraId="3E6B848D" w14:textId="558D0FEF" w:rsidR="00BA6348" w:rsidRPr="00C02E2D" w:rsidRDefault="00BA6348" w:rsidP="00BA6348">
      <w:pPr>
        <w:pStyle w:val="a4"/>
        <w:rPr>
          <w:noProof/>
        </w:rPr>
      </w:pPr>
      <w:r>
        <w:t xml:space="preserve">Рисунок </w:t>
      </w:r>
      <w:r w:rsidR="00923101">
        <w:fldChar w:fldCharType="begin"/>
      </w:r>
      <w:r w:rsidR="00923101">
        <w:instrText xml:space="preserve"> SEQ Рисунок \* ARABIC </w:instrText>
      </w:r>
      <w:r w:rsidR="00923101">
        <w:fldChar w:fldCharType="separate"/>
      </w:r>
      <w:r w:rsidR="00734724">
        <w:rPr>
          <w:noProof/>
        </w:rPr>
        <w:t>265</w:t>
      </w:r>
      <w:r w:rsidR="00923101">
        <w:rPr>
          <w:noProof/>
        </w:rPr>
        <w:fldChar w:fldCharType="end"/>
      </w:r>
      <w:r>
        <w:rPr>
          <w:noProof/>
        </w:rPr>
        <w:t xml:space="preserve"> Кнопка «Создать сигнал </w:t>
      </w:r>
      <w:r>
        <w:rPr>
          <w:noProof/>
          <w:lang w:val="en-US"/>
        </w:rPr>
        <w:t>SOS</w:t>
      </w:r>
      <w:r>
        <w:rPr>
          <w:noProof/>
        </w:rPr>
        <w:t>»</w:t>
      </w:r>
    </w:p>
    <w:p w14:paraId="3DC8E745" w14:textId="77777777" w:rsidR="00BA6348" w:rsidRPr="00BA6348" w:rsidRDefault="00BA6348" w:rsidP="00BA6348">
      <w:pPr>
        <w:pStyle w:val="af8"/>
        <w:ind w:firstLine="709"/>
        <w:rPr>
          <w:rStyle w:val="afa"/>
          <w:b w:val="0"/>
        </w:rPr>
      </w:pPr>
      <w:r w:rsidRPr="00BA6348">
        <w:rPr>
          <w:rStyle w:val="afa"/>
          <w:b w:val="0"/>
        </w:rPr>
        <w:t xml:space="preserve">Откроется окно «Новый сигнал </w:t>
      </w:r>
      <w:r w:rsidRPr="00BA6348">
        <w:rPr>
          <w:rStyle w:val="afa"/>
          <w:b w:val="0"/>
          <w:lang w:val="en-US"/>
        </w:rPr>
        <w:t>SOS</w:t>
      </w:r>
      <w:r w:rsidRPr="00BA6348">
        <w:rPr>
          <w:rStyle w:val="afa"/>
          <w:b w:val="0"/>
        </w:rPr>
        <w:t>».</w:t>
      </w:r>
    </w:p>
    <w:p w14:paraId="5F5D17EF" w14:textId="77777777" w:rsidR="00BA6348" w:rsidRDefault="00BA6348" w:rsidP="00BA6348">
      <w:pPr>
        <w:pStyle w:val="af8"/>
        <w:jc w:val="center"/>
        <w:rPr>
          <w:rStyle w:val="afa"/>
          <w:b w:val="0"/>
        </w:rPr>
      </w:pPr>
      <w:r>
        <w:rPr>
          <w:noProof/>
        </w:rPr>
        <w:drawing>
          <wp:inline distT="0" distB="0" distL="0" distR="0" wp14:anchorId="72EC4BB8" wp14:editId="6E21D4BE">
            <wp:extent cx="3177540" cy="2267245"/>
            <wp:effectExtent l="0" t="0" r="3810" b="0"/>
            <wp:docPr id="1247" name="Рисунок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3186064" cy="2273327"/>
                    </a:xfrm>
                    <a:prstGeom prst="rect">
                      <a:avLst/>
                    </a:prstGeom>
                  </pic:spPr>
                </pic:pic>
              </a:graphicData>
            </a:graphic>
          </wp:inline>
        </w:drawing>
      </w:r>
    </w:p>
    <w:p w14:paraId="116C0BCF" w14:textId="4C0C7D10" w:rsidR="00BA6348" w:rsidRPr="00C02E2D" w:rsidRDefault="00BA6348" w:rsidP="00BA6348">
      <w:pPr>
        <w:pStyle w:val="a4"/>
        <w:rPr>
          <w:noProof/>
        </w:rPr>
      </w:pPr>
      <w:r>
        <w:t xml:space="preserve">Рисунок </w:t>
      </w:r>
      <w:r w:rsidR="00923101">
        <w:fldChar w:fldCharType="begin"/>
      </w:r>
      <w:r w:rsidR="00923101">
        <w:instrText xml:space="preserve"> SEQ Рисунок \* ARABIC </w:instrText>
      </w:r>
      <w:r w:rsidR="00923101">
        <w:fldChar w:fldCharType="separate"/>
      </w:r>
      <w:r w:rsidR="00734724">
        <w:rPr>
          <w:noProof/>
        </w:rPr>
        <w:t>266</w:t>
      </w:r>
      <w:r w:rsidR="00923101">
        <w:rPr>
          <w:noProof/>
        </w:rPr>
        <w:fldChar w:fldCharType="end"/>
      </w:r>
      <w:r>
        <w:rPr>
          <w:noProof/>
        </w:rPr>
        <w:t xml:space="preserve"> Окно «Новый сигнал </w:t>
      </w:r>
      <w:r>
        <w:rPr>
          <w:noProof/>
          <w:lang w:val="en-US"/>
        </w:rPr>
        <w:t>SOS</w:t>
      </w:r>
      <w:r>
        <w:rPr>
          <w:noProof/>
        </w:rPr>
        <w:t>»</w:t>
      </w:r>
    </w:p>
    <w:p w14:paraId="790DD1D2" w14:textId="77777777" w:rsidR="00BA6348" w:rsidRPr="00BA6348" w:rsidRDefault="00BA6348" w:rsidP="00BA6348">
      <w:pPr>
        <w:pStyle w:val="af8"/>
        <w:ind w:firstLine="709"/>
        <w:jc w:val="both"/>
        <w:rPr>
          <w:rStyle w:val="afa"/>
          <w:b w:val="0"/>
        </w:rPr>
      </w:pPr>
      <w:r w:rsidRPr="00BA6348">
        <w:rPr>
          <w:rStyle w:val="afa"/>
          <w:b w:val="0"/>
        </w:rPr>
        <w:t>Заполните обязательный поля:</w:t>
      </w:r>
    </w:p>
    <w:p w14:paraId="22376C63" w14:textId="77777777" w:rsidR="00BA6348" w:rsidRPr="00BA6348" w:rsidRDefault="00BA6348" w:rsidP="00BA6348">
      <w:pPr>
        <w:pStyle w:val="af8"/>
        <w:numPr>
          <w:ilvl w:val="0"/>
          <w:numId w:val="50"/>
        </w:numPr>
        <w:ind w:left="0" w:firstLine="426"/>
        <w:jc w:val="both"/>
        <w:rPr>
          <w:rStyle w:val="afa"/>
          <w:b w:val="0"/>
        </w:rPr>
      </w:pPr>
      <w:r w:rsidRPr="00BA6348">
        <w:rPr>
          <w:rStyle w:val="afa"/>
          <w:b w:val="0"/>
        </w:rPr>
        <w:t>Координаты</w:t>
      </w:r>
      <w:r w:rsidRPr="00BA6348">
        <w:rPr>
          <w:rStyle w:val="afa"/>
          <w:b w:val="0"/>
        </w:rPr>
        <w:br/>
        <w:t xml:space="preserve">По нажатию на кнопку </w:t>
      </w:r>
      <w:r w:rsidRPr="00BA6348">
        <w:rPr>
          <w:noProof/>
        </w:rPr>
        <w:drawing>
          <wp:inline distT="0" distB="0" distL="0" distR="0" wp14:anchorId="22EB6374" wp14:editId="3B53184E">
            <wp:extent cx="219048" cy="219048"/>
            <wp:effectExtent l="0" t="0" r="0" b="0"/>
            <wp:docPr id="1280" name="Рисунок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219048" cy="219048"/>
                    </a:xfrm>
                    <a:prstGeom prst="rect">
                      <a:avLst/>
                    </a:prstGeom>
                  </pic:spPr>
                </pic:pic>
              </a:graphicData>
            </a:graphic>
          </wp:inline>
        </w:drawing>
      </w:r>
      <w:r w:rsidRPr="00BA6348">
        <w:rPr>
          <w:rStyle w:val="afa"/>
          <w:b w:val="0"/>
        </w:rPr>
        <w:t>откроется окно «Выберите координаты» с картой. Выберите точку происшествия и нажмите кнопку «Выбрать».</w:t>
      </w:r>
    </w:p>
    <w:p w14:paraId="4345D89F" w14:textId="77777777" w:rsidR="00BA6348" w:rsidRPr="00BA6348" w:rsidRDefault="00BA6348" w:rsidP="00BA6348">
      <w:pPr>
        <w:pStyle w:val="af8"/>
        <w:ind w:firstLine="426"/>
        <w:jc w:val="center"/>
        <w:rPr>
          <w:rStyle w:val="afa"/>
          <w:b w:val="0"/>
        </w:rPr>
      </w:pPr>
      <w:r w:rsidRPr="00BA6348">
        <w:rPr>
          <w:noProof/>
        </w:rPr>
        <w:lastRenderedPageBreak/>
        <w:drawing>
          <wp:inline distT="0" distB="0" distL="0" distR="0" wp14:anchorId="7DD846E4" wp14:editId="6D24A1DF">
            <wp:extent cx="3429000" cy="2416611"/>
            <wp:effectExtent l="0" t="0" r="0" b="3175"/>
            <wp:docPr id="1284" name="Рисунок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3436198" cy="2421684"/>
                    </a:xfrm>
                    <a:prstGeom prst="rect">
                      <a:avLst/>
                    </a:prstGeom>
                  </pic:spPr>
                </pic:pic>
              </a:graphicData>
            </a:graphic>
          </wp:inline>
        </w:drawing>
      </w:r>
    </w:p>
    <w:p w14:paraId="6994309D" w14:textId="709190B4" w:rsidR="00BA6348" w:rsidRPr="00BA6348" w:rsidRDefault="00BA6348" w:rsidP="00BA6348">
      <w:pPr>
        <w:pStyle w:val="a4"/>
        <w:rPr>
          <w:noProof/>
        </w:rPr>
      </w:pPr>
      <w:r w:rsidRPr="00BA6348">
        <w:t xml:space="preserve">Рисунок </w:t>
      </w:r>
      <w:r w:rsidR="00923101">
        <w:fldChar w:fldCharType="begin"/>
      </w:r>
      <w:r w:rsidR="00923101">
        <w:instrText xml:space="preserve"> SEQ Рисунок \* ARABIC </w:instrText>
      </w:r>
      <w:r w:rsidR="00923101">
        <w:fldChar w:fldCharType="separate"/>
      </w:r>
      <w:r w:rsidR="00734724">
        <w:rPr>
          <w:noProof/>
        </w:rPr>
        <w:t>267</w:t>
      </w:r>
      <w:r w:rsidR="00923101">
        <w:rPr>
          <w:noProof/>
        </w:rPr>
        <w:fldChar w:fldCharType="end"/>
      </w:r>
      <w:r w:rsidRPr="00BA6348">
        <w:rPr>
          <w:noProof/>
        </w:rPr>
        <w:t xml:space="preserve"> Карта</w:t>
      </w:r>
    </w:p>
    <w:p w14:paraId="7519E39A" w14:textId="77777777" w:rsidR="00BA6348" w:rsidRPr="00BA6348" w:rsidRDefault="00BA6348" w:rsidP="00BA6348">
      <w:pPr>
        <w:pStyle w:val="af8"/>
        <w:numPr>
          <w:ilvl w:val="0"/>
          <w:numId w:val="50"/>
        </w:numPr>
        <w:spacing w:after="0" w:afterAutospacing="0"/>
        <w:ind w:left="0" w:firstLine="426"/>
        <w:rPr>
          <w:rStyle w:val="afa"/>
          <w:b w:val="0"/>
        </w:rPr>
      </w:pPr>
      <w:r w:rsidRPr="00BA6348">
        <w:rPr>
          <w:rStyle w:val="afa"/>
          <w:b w:val="0"/>
        </w:rPr>
        <w:t>Где будет получено уведомление</w:t>
      </w:r>
      <w:r w:rsidRPr="00BA6348">
        <w:rPr>
          <w:rStyle w:val="afa"/>
          <w:b w:val="0"/>
        </w:rPr>
        <w:br/>
        <w:t>Выбор из перечня: портал, МУ, портал и МУ</w:t>
      </w:r>
    </w:p>
    <w:p w14:paraId="7D3D92B6" w14:textId="77777777" w:rsidR="00BA6348" w:rsidRPr="00BA6348" w:rsidRDefault="00BA6348" w:rsidP="00BA6348">
      <w:pPr>
        <w:pStyle w:val="af8"/>
        <w:spacing w:before="0" w:beforeAutospacing="0"/>
        <w:ind w:left="426"/>
        <w:jc w:val="center"/>
        <w:rPr>
          <w:rStyle w:val="afa"/>
          <w:b w:val="0"/>
        </w:rPr>
      </w:pPr>
      <w:r w:rsidRPr="00BA6348">
        <w:rPr>
          <w:rStyle w:val="afa"/>
          <w:b w:val="0"/>
        </w:rPr>
        <w:br/>
      </w:r>
      <w:r w:rsidRPr="00BA6348">
        <w:rPr>
          <w:noProof/>
        </w:rPr>
        <w:drawing>
          <wp:inline distT="0" distB="0" distL="0" distR="0" wp14:anchorId="3162CA65" wp14:editId="35FB4B33">
            <wp:extent cx="4972685" cy="1151345"/>
            <wp:effectExtent l="0" t="0" r="0" b="0"/>
            <wp:docPr id="1286" name="Рисунок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4994558" cy="1156409"/>
                    </a:xfrm>
                    <a:prstGeom prst="rect">
                      <a:avLst/>
                    </a:prstGeom>
                  </pic:spPr>
                </pic:pic>
              </a:graphicData>
            </a:graphic>
          </wp:inline>
        </w:drawing>
      </w:r>
    </w:p>
    <w:p w14:paraId="3E32556A" w14:textId="6751673A" w:rsidR="00BA6348" w:rsidRPr="00BA6348" w:rsidRDefault="00BA6348" w:rsidP="00BA6348">
      <w:pPr>
        <w:pStyle w:val="a4"/>
        <w:rPr>
          <w:noProof/>
        </w:rPr>
      </w:pPr>
      <w:r w:rsidRPr="00BA6348">
        <w:t xml:space="preserve">Рисунок </w:t>
      </w:r>
      <w:r w:rsidR="00923101">
        <w:fldChar w:fldCharType="begin"/>
      </w:r>
      <w:r w:rsidR="00923101">
        <w:instrText xml:space="preserve"> SEQ Рисунок \* ARABIC </w:instrText>
      </w:r>
      <w:r w:rsidR="00923101">
        <w:fldChar w:fldCharType="separate"/>
      </w:r>
      <w:r w:rsidR="00734724">
        <w:rPr>
          <w:noProof/>
        </w:rPr>
        <w:t>268</w:t>
      </w:r>
      <w:r w:rsidR="00923101">
        <w:rPr>
          <w:noProof/>
        </w:rPr>
        <w:fldChar w:fldCharType="end"/>
      </w:r>
      <w:r w:rsidRPr="00BA6348">
        <w:rPr>
          <w:noProof/>
        </w:rPr>
        <w:t xml:space="preserve"> Где будет получено уведомление</w:t>
      </w:r>
    </w:p>
    <w:p w14:paraId="2C03A2BE" w14:textId="77777777" w:rsidR="00BA6348" w:rsidRPr="00BA6348" w:rsidRDefault="00BA6348" w:rsidP="00BA6348">
      <w:pPr>
        <w:pStyle w:val="af8"/>
        <w:spacing w:before="0" w:beforeAutospacing="0"/>
        <w:ind w:left="426"/>
        <w:jc w:val="center"/>
        <w:rPr>
          <w:rStyle w:val="afa"/>
          <w:b w:val="0"/>
        </w:rPr>
      </w:pPr>
    </w:p>
    <w:p w14:paraId="228727B2" w14:textId="77777777" w:rsidR="00BA6348" w:rsidRPr="00BA6348" w:rsidRDefault="00BA6348" w:rsidP="00BA6348">
      <w:pPr>
        <w:pStyle w:val="af8"/>
        <w:spacing w:after="0" w:afterAutospacing="0"/>
        <w:ind w:firstLine="709"/>
        <w:rPr>
          <w:rStyle w:val="afa"/>
          <w:b w:val="0"/>
        </w:rPr>
      </w:pPr>
      <w:r w:rsidRPr="00BA6348">
        <w:rPr>
          <w:rStyle w:val="afa"/>
          <w:b w:val="0"/>
        </w:rPr>
        <w:t xml:space="preserve">При выборе пункта «Портал» сигнал </w:t>
      </w:r>
      <w:r w:rsidRPr="00BA6348">
        <w:rPr>
          <w:rStyle w:val="afa"/>
          <w:b w:val="0"/>
          <w:lang w:val="en-US"/>
        </w:rPr>
        <w:t>SOS</w:t>
      </w:r>
      <w:r w:rsidRPr="00BA6348">
        <w:rPr>
          <w:rStyle w:val="afa"/>
          <w:b w:val="0"/>
        </w:rPr>
        <w:t xml:space="preserve"> будет отправлен получателям на портал.</w:t>
      </w:r>
    </w:p>
    <w:p w14:paraId="360A94E2" w14:textId="77777777" w:rsidR="00BA6348" w:rsidRPr="00BA6348" w:rsidRDefault="00BA6348" w:rsidP="00BA6348">
      <w:pPr>
        <w:pStyle w:val="af8"/>
        <w:spacing w:before="0" w:beforeAutospacing="0" w:after="0" w:afterAutospacing="0"/>
        <w:ind w:firstLine="709"/>
        <w:rPr>
          <w:rStyle w:val="afa"/>
          <w:b w:val="0"/>
        </w:rPr>
      </w:pPr>
      <w:r w:rsidRPr="00BA6348">
        <w:rPr>
          <w:rStyle w:val="afa"/>
          <w:b w:val="0"/>
        </w:rPr>
        <w:t xml:space="preserve">При выборе пункта «МУ» сигнал </w:t>
      </w:r>
      <w:r w:rsidRPr="00BA6348">
        <w:rPr>
          <w:rStyle w:val="afa"/>
          <w:b w:val="0"/>
          <w:lang w:val="en-US"/>
        </w:rPr>
        <w:t>SOS</w:t>
      </w:r>
      <w:r w:rsidRPr="00BA6348">
        <w:rPr>
          <w:rStyle w:val="afa"/>
          <w:b w:val="0"/>
        </w:rPr>
        <w:t xml:space="preserve"> будет оправлен получателям на МУ.</w:t>
      </w:r>
      <w:r w:rsidRPr="00BA6348">
        <w:rPr>
          <w:rStyle w:val="afa"/>
          <w:b w:val="0"/>
        </w:rPr>
        <w:br/>
        <w:t xml:space="preserve">            При выборе пункта «Портал и МУ» сигнал </w:t>
      </w:r>
      <w:r w:rsidRPr="00BA6348">
        <w:rPr>
          <w:rStyle w:val="afa"/>
          <w:b w:val="0"/>
          <w:lang w:val="en-US"/>
        </w:rPr>
        <w:t>SOS</w:t>
      </w:r>
      <w:r w:rsidRPr="00BA6348">
        <w:rPr>
          <w:rStyle w:val="afa"/>
          <w:b w:val="0"/>
        </w:rPr>
        <w:t xml:space="preserve"> будет оправлен получателям на портал и МУ.</w:t>
      </w:r>
    </w:p>
    <w:p w14:paraId="4EFE64F0" w14:textId="77777777" w:rsidR="00BA6348" w:rsidRPr="0015764D" w:rsidRDefault="00BA6348" w:rsidP="00BA6348">
      <w:pPr>
        <w:pStyle w:val="af8"/>
        <w:numPr>
          <w:ilvl w:val="0"/>
          <w:numId w:val="50"/>
        </w:numPr>
        <w:ind w:left="0" w:firstLine="426"/>
        <w:rPr>
          <w:bCs/>
        </w:rPr>
      </w:pPr>
      <w:r w:rsidRPr="00794C73">
        <w:rPr>
          <w:rStyle w:val="afa"/>
          <w:b w:val="0"/>
        </w:rPr>
        <w:t>Текстовое сообщение</w:t>
      </w:r>
      <w:r>
        <w:rPr>
          <w:rStyle w:val="afa"/>
        </w:rPr>
        <w:t xml:space="preserve"> </w:t>
      </w:r>
      <w:r>
        <w:rPr>
          <w:rStyle w:val="afa"/>
        </w:rPr>
        <w:br/>
      </w:r>
      <w:r>
        <w:t>Допустимый ввод 140 символов</w:t>
      </w:r>
    </w:p>
    <w:p w14:paraId="107325EE" w14:textId="77777777" w:rsidR="00BA6348" w:rsidRPr="00BD3918" w:rsidRDefault="00BA6348" w:rsidP="00BA6348">
      <w:pPr>
        <w:pStyle w:val="af8"/>
        <w:numPr>
          <w:ilvl w:val="0"/>
          <w:numId w:val="50"/>
        </w:numPr>
        <w:ind w:left="0" w:firstLine="426"/>
        <w:rPr>
          <w:bCs/>
        </w:rPr>
      </w:pPr>
      <w:r>
        <w:t>Голосовое сообщение</w:t>
      </w:r>
      <w:r>
        <w:br/>
        <w:t xml:space="preserve">Для записи голосового сообщения нажмите кнопку </w:t>
      </w:r>
      <w:r>
        <w:rPr>
          <w:noProof/>
        </w:rPr>
        <w:drawing>
          <wp:inline distT="0" distB="0" distL="0" distR="0" wp14:anchorId="0480BA73" wp14:editId="597D75DD">
            <wp:extent cx="205740" cy="197510"/>
            <wp:effectExtent l="0" t="0" r="3810" b="0"/>
            <wp:docPr id="1287" name="Рисунок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206417" cy="198160"/>
                    </a:xfrm>
                    <a:prstGeom prst="rect">
                      <a:avLst/>
                    </a:prstGeom>
                  </pic:spPr>
                </pic:pic>
              </a:graphicData>
            </a:graphic>
          </wp:inline>
        </w:drawing>
      </w:r>
      <w:r>
        <w:t>.</w:t>
      </w:r>
      <w:r>
        <w:br/>
        <w:t xml:space="preserve">Для загрузки аудио файла нажмите кнопку </w:t>
      </w:r>
      <w:r>
        <w:rPr>
          <w:noProof/>
        </w:rPr>
        <w:drawing>
          <wp:inline distT="0" distB="0" distL="0" distR="0" wp14:anchorId="3D1F7FF1" wp14:editId="7C7C2686">
            <wp:extent cx="190500" cy="190500"/>
            <wp:effectExtent l="0" t="0" r="0" b="0"/>
            <wp:docPr id="1288" name="Рисунок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190986" cy="190986"/>
                    </a:xfrm>
                    <a:prstGeom prst="rect">
                      <a:avLst/>
                    </a:prstGeom>
                  </pic:spPr>
                </pic:pic>
              </a:graphicData>
            </a:graphic>
          </wp:inline>
        </w:drawing>
      </w:r>
      <w:r>
        <w:t xml:space="preserve"> и выберите необходимый файл.</w:t>
      </w:r>
      <w:r>
        <w:br/>
        <w:t xml:space="preserve">Для прослушивания записи нажмите кнопку </w:t>
      </w:r>
      <w:r>
        <w:rPr>
          <w:noProof/>
        </w:rPr>
        <w:drawing>
          <wp:inline distT="0" distB="0" distL="0" distR="0" wp14:anchorId="41DEEB0D" wp14:editId="1FEC1BAE">
            <wp:extent cx="175846" cy="190500"/>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180075" cy="195082"/>
                    </a:xfrm>
                    <a:prstGeom prst="rect">
                      <a:avLst/>
                    </a:prstGeom>
                  </pic:spPr>
                </pic:pic>
              </a:graphicData>
            </a:graphic>
          </wp:inline>
        </w:drawing>
      </w:r>
      <w:r>
        <w:t>.</w:t>
      </w:r>
    </w:p>
    <w:p w14:paraId="2C82CDAA" w14:textId="77777777" w:rsidR="00BA6348" w:rsidRPr="00BD3918" w:rsidRDefault="00BA6348" w:rsidP="00BA6348">
      <w:pPr>
        <w:pStyle w:val="af8"/>
        <w:numPr>
          <w:ilvl w:val="0"/>
          <w:numId w:val="50"/>
        </w:numPr>
        <w:ind w:left="0" w:firstLine="426"/>
        <w:rPr>
          <w:bCs/>
        </w:rPr>
      </w:pPr>
      <w:r>
        <w:t>Тип оповещения – выбор значения из справочника «Типы оповещений»</w:t>
      </w:r>
    </w:p>
    <w:p w14:paraId="3118C10F" w14:textId="77777777" w:rsidR="00BA6348" w:rsidRDefault="00BA6348" w:rsidP="00BA6348">
      <w:pPr>
        <w:pStyle w:val="af8"/>
        <w:numPr>
          <w:ilvl w:val="0"/>
          <w:numId w:val="50"/>
        </w:numPr>
        <w:spacing w:after="0" w:afterAutospacing="0"/>
        <w:ind w:left="0" w:firstLine="426"/>
      </w:pPr>
      <w:r>
        <w:t>Получатели уведомления</w:t>
      </w:r>
      <w:r>
        <w:br/>
        <w:t>Выбор получателей из перечня: все, конкретные сотрудники, организации.</w:t>
      </w:r>
    </w:p>
    <w:p w14:paraId="1DB32F2C" w14:textId="77777777" w:rsidR="00BA6348" w:rsidRDefault="00BA6348" w:rsidP="00BA6348">
      <w:pPr>
        <w:pStyle w:val="af8"/>
        <w:spacing w:before="0" w:beforeAutospacing="0"/>
        <w:ind w:left="426"/>
        <w:jc w:val="center"/>
      </w:pPr>
      <w:r>
        <w:lastRenderedPageBreak/>
        <w:br/>
      </w:r>
      <w:r>
        <w:rPr>
          <w:noProof/>
        </w:rPr>
        <w:drawing>
          <wp:inline distT="0" distB="0" distL="0" distR="0" wp14:anchorId="3FEEA067" wp14:editId="408C601E">
            <wp:extent cx="4820285" cy="1065564"/>
            <wp:effectExtent l="0" t="0" r="0" b="1270"/>
            <wp:docPr id="1289" name="Рисунок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4890504" cy="1081086"/>
                    </a:xfrm>
                    <a:prstGeom prst="rect">
                      <a:avLst/>
                    </a:prstGeom>
                  </pic:spPr>
                </pic:pic>
              </a:graphicData>
            </a:graphic>
          </wp:inline>
        </w:drawing>
      </w:r>
    </w:p>
    <w:p w14:paraId="7E2572D6" w14:textId="5C67DC8F" w:rsidR="00BA6348" w:rsidRDefault="00BA6348" w:rsidP="00BA6348">
      <w:pPr>
        <w:pStyle w:val="a4"/>
        <w:rPr>
          <w:noProof/>
        </w:rPr>
      </w:pPr>
      <w:r>
        <w:t xml:space="preserve">Рисунок </w:t>
      </w:r>
      <w:r w:rsidR="00923101">
        <w:fldChar w:fldCharType="begin"/>
      </w:r>
      <w:r w:rsidR="00923101">
        <w:instrText xml:space="preserve"> SEQ Рисунок \* ARABIC </w:instrText>
      </w:r>
      <w:r w:rsidR="00923101">
        <w:fldChar w:fldCharType="separate"/>
      </w:r>
      <w:r w:rsidR="00734724">
        <w:rPr>
          <w:noProof/>
        </w:rPr>
        <w:t>269</w:t>
      </w:r>
      <w:r w:rsidR="00923101">
        <w:rPr>
          <w:noProof/>
        </w:rPr>
        <w:fldChar w:fldCharType="end"/>
      </w:r>
      <w:r>
        <w:rPr>
          <w:noProof/>
        </w:rPr>
        <w:t xml:space="preserve"> Выбор получателя</w:t>
      </w:r>
    </w:p>
    <w:p w14:paraId="7DB3835C" w14:textId="77777777" w:rsidR="00BA6348" w:rsidRDefault="00BA6348" w:rsidP="00BA6348">
      <w:pPr>
        <w:pStyle w:val="af8"/>
        <w:spacing w:before="0" w:beforeAutospacing="0" w:after="0" w:afterAutospacing="0"/>
        <w:ind w:firstLine="709"/>
        <w:jc w:val="both"/>
      </w:pPr>
      <w:r>
        <w:t xml:space="preserve">При выборе пункта «Все» сигнал </w:t>
      </w:r>
      <w:r w:rsidRPr="008D74A1">
        <w:rPr>
          <w:lang w:val="en-US"/>
        </w:rPr>
        <w:t>SOS</w:t>
      </w:r>
      <w:r>
        <w:t xml:space="preserve"> будет отправлен всем сотрудникам всех организаций.</w:t>
      </w:r>
      <w:r>
        <w:br/>
        <w:t xml:space="preserve">            При выборе пункта «Конкретные сотрудники» отобразится поле «Пользователи». </w:t>
      </w:r>
    </w:p>
    <w:p w14:paraId="6AC357EE" w14:textId="77777777" w:rsidR="00BA6348" w:rsidRDefault="00BA6348" w:rsidP="00BA6348">
      <w:pPr>
        <w:pStyle w:val="af8"/>
        <w:spacing w:before="0" w:beforeAutospacing="0" w:after="0" w:afterAutospacing="0"/>
        <w:ind w:firstLine="709"/>
        <w:jc w:val="both"/>
      </w:pPr>
      <w:r>
        <w:t>Укажите необходимых сотрудников.</w:t>
      </w:r>
    </w:p>
    <w:p w14:paraId="63113ADF" w14:textId="77777777" w:rsidR="00BA6348" w:rsidRDefault="00BA6348" w:rsidP="00BA6348">
      <w:pPr>
        <w:pStyle w:val="af8"/>
        <w:spacing w:before="0" w:beforeAutospacing="0"/>
        <w:ind w:firstLine="709"/>
        <w:jc w:val="center"/>
      </w:pPr>
      <w:r>
        <w:br/>
      </w:r>
      <w:r>
        <w:rPr>
          <w:noProof/>
        </w:rPr>
        <w:drawing>
          <wp:inline distT="0" distB="0" distL="0" distR="0" wp14:anchorId="64502A6D" wp14:editId="72787508">
            <wp:extent cx="4942205" cy="520371"/>
            <wp:effectExtent l="0" t="0" r="0" b="0"/>
            <wp:docPr id="1172" name="Рисунок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5074611" cy="534312"/>
                    </a:xfrm>
                    <a:prstGeom prst="rect">
                      <a:avLst/>
                    </a:prstGeom>
                  </pic:spPr>
                </pic:pic>
              </a:graphicData>
            </a:graphic>
          </wp:inline>
        </w:drawing>
      </w:r>
    </w:p>
    <w:p w14:paraId="270C6F0E" w14:textId="62697B44" w:rsidR="00BA6348" w:rsidRDefault="00BA6348" w:rsidP="00BA6348">
      <w:pPr>
        <w:pStyle w:val="a4"/>
        <w:rPr>
          <w:noProof/>
        </w:rPr>
      </w:pPr>
      <w:r>
        <w:t xml:space="preserve">Рисунок </w:t>
      </w:r>
      <w:r w:rsidR="00923101">
        <w:fldChar w:fldCharType="begin"/>
      </w:r>
      <w:r w:rsidR="00923101">
        <w:instrText xml:space="preserve"> SEQ Рисунок \* ARABIC </w:instrText>
      </w:r>
      <w:r w:rsidR="00923101">
        <w:fldChar w:fldCharType="separate"/>
      </w:r>
      <w:r w:rsidR="00734724">
        <w:rPr>
          <w:noProof/>
        </w:rPr>
        <w:t>270</w:t>
      </w:r>
      <w:r w:rsidR="00923101">
        <w:rPr>
          <w:noProof/>
        </w:rPr>
        <w:fldChar w:fldCharType="end"/>
      </w:r>
      <w:r>
        <w:rPr>
          <w:noProof/>
        </w:rPr>
        <w:t xml:space="preserve"> Выбор сотрудников</w:t>
      </w:r>
    </w:p>
    <w:p w14:paraId="230D3119" w14:textId="77777777" w:rsidR="00BA6348" w:rsidRDefault="00BA6348" w:rsidP="00BA6348">
      <w:pPr>
        <w:pStyle w:val="af8"/>
        <w:spacing w:before="0" w:beforeAutospacing="0" w:after="0" w:afterAutospacing="0"/>
        <w:ind w:firstLine="709"/>
        <w:jc w:val="both"/>
      </w:pPr>
      <w:r>
        <w:t xml:space="preserve">При выборе пункта «Организации» отобразится поле «Организации». Для выбора организации нажмите кнопку </w:t>
      </w:r>
      <w:r>
        <w:rPr>
          <w:noProof/>
        </w:rPr>
        <w:drawing>
          <wp:inline distT="0" distB="0" distL="0" distR="0" wp14:anchorId="122EA128" wp14:editId="21E928B7">
            <wp:extent cx="152381" cy="161905"/>
            <wp:effectExtent l="0" t="0" r="635" b="0"/>
            <wp:docPr id="1173" name="Рисунок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152381" cy="161905"/>
                    </a:xfrm>
                    <a:prstGeom prst="rect">
                      <a:avLst/>
                    </a:prstGeom>
                  </pic:spPr>
                </pic:pic>
              </a:graphicData>
            </a:graphic>
          </wp:inline>
        </w:drawing>
      </w:r>
      <w:r>
        <w:t>.</w:t>
      </w:r>
    </w:p>
    <w:p w14:paraId="4C214AB9" w14:textId="77777777" w:rsidR="00BA6348" w:rsidRDefault="00BA6348" w:rsidP="00BA6348">
      <w:pPr>
        <w:pStyle w:val="af8"/>
        <w:spacing w:before="0" w:beforeAutospacing="0"/>
        <w:ind w:firstLine="709"/>
        <w:jc w:val="center"/>
      </w:pPr>
      <w:r>
        <w:br/>
      </w:r>
      <w:r>
        <w:rPr>
          <w:noProof/>
        </w:rPr>
        <w:drawing>
          <wp:inline distT="0" distB="0" distL="0" distR="0" wp14:anchorId="08CBBC44" wp14:editId="0B0230A2">
            <wp:extent cx="4987925" cy="491061"/>
            <wp:effectExtent l="0" t="0" r="3175" b="4445"/>
            <wp:docPr id="1187" name="Рисунок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5093261" cy="501431"/>
                    </a:xfrm>
                    <a:prstGeom prst="rect">
                      <a:avLst/>
                    </a:prstGeom>
                  </pic:spPr>
                </pic:pic>
              </a:graphicData>
            </a:graphic>
          </wp:inline>
        </w:drawing>
      </w:r>
    </w:p>
    <w:p w14:paraId="343C6F5A" w14:textId="7D9EEF46" w:rsidR="00BA6348" w:rsidRDefault="00BA6348" w:rsidP="00BA6348">
      <w:pPr>
        <w:pStyle w:val="a4"/>
        <w:rPr>
          <w:noProof/>
        </w:rPr>
      </w:pPr>
      <w:r>
        <w:t xml:space="preserve">Рисунок </w:t>
      </w:r>
      <w:r w:rsidR="00923101">
        <w:fldChar w:fldCharType="begin"/>
      </w:r>
      <w:r w:rsidR="00923101">
        <w:instrText xml:space="preserve"> SEQ Рисунок \* ARABIC </w:instrText>
      </w:r>
      <w:r w:rsidR="00923101">
        <w:fldChar w:fldCharType="separate"/>
      </w:r>
      <w:r w:rsidR="00734724">
        <w:rPr>
          <w:noProof/>
        </w:rPr>
        <w:t>271</w:t>
      </w:r>
      <w:r w:rsidR="00923101">
        <w:rPr>
          <w:noProof/>
        </w:rPr>
        <w:fldChar w:fldCharType="end"/>
      </w:r>
      <w:r>
        <w:rPr>
          <w:noProof/>
        </w:rPr>
        <w:t xml:space="preserve"> Поле «Организации»</w:t>
      </w:r>
    </w:p>
    <w:p w14:paraId="0D88A8DD" w14:textId="77777777" w:rsidR="00BA6348" w:rsidRDefault="00BA6348" w:rsidP="00BA6348">
      <w:pPr>
        <w:pStyle w:val="af8"/>
        <w:spacing w:before="0" w:beforeAutospacing="0"/>
        <w:ind w:firstLine="709"/>
        <w:jc w:val="both"/>
      </w:pPr>
      <w:r>
        <w:t>Откроется окно «Выберите организацию», укажите необходимые организации и нажмите кнопку «</w:t>
      </w:r>
      <w:r>
        <w:rPr>
          <w:noProof/>
        </w:rPr>
        <w:t>Выбрать</w:t>
      </w:r>
      <w:r>
        <w:t>».</w:t>
      </w:r>
    </w:p>
    <w:p w14:paraId="4EC2DF9B" w14:textId="77777777" w:rsidR="00BA6348" w:rsidRDefault="00BA6348" w:rsidP="00BA6348">
      <w:pPr>
        <w:pStyle w:val="af8"/>
        <w:ind w:left="1571"/>
        <w:jc w:val="center"/>
      </w:pPr>
      <w:r>
        <w:rPr>
          <w:noProof/>
        </w:rPr>
        <w:drawing>
          <wp:inline distT="0" distB="0" distL="0" distR="0" wp14:anchorId="6E10659B" wp14:editId="0616D257">
            <wp:extent cx="3832860" cy="2683616"/>
            <wp:effectExtent l="0" t="0" r="0" b="2540"/>
            <wp:docPr id="1201" name="Рисунок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3840353" cy="2688862"/>
                    </a:xfrm>
                    <a:prstGeom prst="rect">
                      <a:avLst/>
                    </a:prstGeom>
                  </pic:spPr>
                </pic:pic>
              </a:graphicData>
            </a:graphic>
          </wp:inline>
        </w:drawing>
      </w:r>
    </w:p>
    <w:p w14:paraId="2509156D" w14:textId="07DCF90E" w:rsidR="00BA6348" w:rsidRDefault="00BA6348" w:rsidP="00BA6348">
      <w:pPr>
        <w:pStyle w:val="a4"/>
        <w:rPr>
          <w:noProof/>
        </w:rPr>
      </w:pPr>
      <w:r>
        <w:t xml:space="preserve">Рисунок </w:t>
      </w:r>
      <w:r w:rsidR="00923101">
        <w:fldChar w:fldCharType="begin"/>
      </w:r>
      <w:r w:rsidR="00923101">
        <w:instrText xml:space="preserve"> SEQ Рисунок \* ARABIC </w:instrText>
      </w:r>
      <w:r w:rsidR="00923101">
        <w:fldChar w:fldCharType="separate"/>
      </w:r>
      <w:r w:rsidR="00734724">
        <w:rPr>
          <w:noProof/>
        </w:rPr>
        <w:t>272</w:t>
      </w:r>
      <w:r w:rsidR="00923101">
        <w:rPr>
          <w:noProof/>
        </w:rPr>
        <w:fldChar w:fldCharType="end"/>
      </w:r>
      <w:r>
        <w:rPr>
          <w:noProof/>
        </w:rPr>
        <w:t xml:space="preserve"> Выбор организации</w:t>
      </w:r>
    </w:p>
    <w:p w14:paraId="6887C173" w14:textId="77777777" w:rsidR="00BA6348" w:rsidRDefault="00BA6348" w:rsidP="00BA6348">
      <w:pPr>
        <w:pStyle w:val="af8"/>
        <w:spacing w:before="0" w:beforeAutospacing="0" w:after="0" w:afterAutospacing="0"/>
        <w:ind w:firstLine="709"/>
      </w:pPr>
      <w:r>
        <w:t xml:space="preserve">Сигнал </w:t>
      </w:r>
      <w:r>
        <w:rPr>
          <w:lang w:val="en-US"/>
        </w:rPr>
        <w:t>SOS</w:t>
      </w:r>
      <w:r w:rsidRPr="00D96AC5">
        <w:t xml:space="preserve"> </w:t>
      </w:r>
      <w:r>
        <w:t>будет отправлен сотрудникам организаций, указанных в блоке «Организации».</w:t>
      </w:r>
    </w:p>
    <w:p w14:paraId="3B15443A" w14:textId="77777777" w:rsidR="00BA6348" w:rsidRPr="00BA6348" w:rsidRDefault="00BA6348" w:rsidP="00BA6348">
      <w:pPr>
        <w:pStyle w:val="af8"/>
        <w:spacing w:before="0" w:beforeAutospacing="0" w:after="0" w:afterAutospacing="0"/>
        <w:ind w:firstLine="709"/>
        <w:rPr>
          <w:rStyle w:val="afa"/>
          <w:b w:val="0"/>
        </w:rPr>
      </w:pPr>
      <w:r w:rsidRPr="00BA6348">
        <w:rPr>
          <w:rStyle w:val="afa"/>
          <w:b w:val="0"/>
        </w:rPr>
        <w:t xml:space="preserve">Для сохранения введенных данных по сигналу </w:t>
      </w:r>
      <w:r w:rsidRPr="00BA6348">
        <w:rPr>
          <w:rStyle w:val="afa"/>
          <w:b w:val="0"/>
          <w:lang w:val="en-US"/>
        </w:rPr>
        <w:t>SOS</w:t>
      </w:r>
      <w:r w:rsidRPr="00BA6348">
        <w:rPr>
          <w:rStyle w:val="afa"/>
          <w:b w:val="0"/>
        </w:rPr>
        <w:t xml:space="preserve"> нажмите кнопку «Сохранить».</w:t>
      </w:r>
    </w:p>
    <w:p w14:paraId="39E72AAE" w14:textId="34521F09" w:rsidR="00BA6348" w:rsidRDefault="00BA6348" w:rsidP="00BA6348">
      <w:pPr>
        <w:pStyle w:val="af8"/>
        <w:spacing w:before="0" w:beforeAutospacing="0" w:after="0" w:afterAutospacing="0"/>
        <w:ind w:firstLine="709"/>
        <w:rPr>
          <w:rStyle w:val="afa"/>
          <w:b w:val="0"/>
        </w:rPr>
      </w:pPr>
      <w:r w:rsidRPr="00BA6348">
        <w:rPr>
          <w:rStyle w:val="afa"/>
          <w:b w:val="0"/>
        </w:rPr>
        <w:lastRenderedPageBreak/>
        <w:t xml:space="preserve">Созданный сигнал </w:t>
      </w:r>
      <w:r w:rsidRPr="00BA6348">
        <w:rPr>
          <w:rStyle w:val="afa"/>
          <w:b w:val="0"/>
          <w:lang w:val="en-US"/>
        </w:rPr>
        <w:t>SOS</w:t>
      </w:r>
      <w:r w:rsidRPr="00BA6348">
        <w:rPr>
          <w:rStyle w:val="afa"/>
          <w:b w:val="0"/>
        </w:rPr>
        <w:t xml:space="preserve"> отобразиться на странице списка сигналов </w:t>
      </w:r>
      <w:r w:rsidRPr="00BA6348">
        <w:rPr>
          <w:rStyle w:val="afa"/>
          <w:b w:val="0"/>
          <w:lang w:val="en-US"/>
        </w:rPr>
        <w:t>SOS</w:t>
      </w:r>
      <w:r w:rsidRPr="00BA6348">
        <w:rPr>
          <w:rStyle w:val="afa"/>
          <w:b w:val="0"/>
        </w:rPr>
        <w:t>.</w:t>
      </w:r>
    </w:p>
    <w:p w14:paraId="4D7D62B4" w14:textId="77777777" w:rsidR="00BA6348" w:rsidRPr="00BA6348" w:rsidRDefault="00BA6348" w:rsidP="00BA6348">
      <w:pPr>
        <w:pStyle w:val="af8"/>
        <w:spacing w:before="0" w:beforeAutospacing="0" w:after="0" w:afterAutospacing="0"/>
        <w:ind w:firstLine="709"/>
        <w:rPr>
          <w:rStyle w:val="afa"/>
          <w:b w:val="0"/>
        </w:rPr>
      </w:pPr>
    </w:p>
    <w:p w14:paraId="745D253B" w14:textId="107A3022" w:rsidR="00BA6348" w:rsidRPr="00BA6348" w:rsidRDefault="00BA6348" w:rsidP="00BA6348">
      <w:pPr>
        <w:pStyle w:val="3"/>
        <w:rPr>
          <w:rStyle w:val="afa"/>
          <w:b/>
          <w:bCs w:val="0"/>
          <w:lang w:val="en-US"/>
        </w:rPr>
      </w:pPr>
      <w:bookmarkStart w:id="153" w:name="_Toc106273843"/>
      <w:r w:rsidRPr="00BA6348">
        <w:rPr>
          <w:rStyle w:val="afa"/>
          <w:b/>
        </w:rPr>
        <w:t xml:space="preserve">Просмотр сигналов </w:t>
      </w:r>
      <w:r w:rsidRPr="00BA6348">
        <w:rPr>
          <w:rStyle w:val="afa"/>
          <w:b/>
          <w:lang w:val="en-US"/>
        </w:rPr>
        <w:t>SOS</w:t>
      </w:r>
      <w:bookmarkEnd w:id="153"/>
    </w:p>
    <w:p w14:paraId="346A4856" w14:textId="77777777" w:rsidR="00BA6348" w:rsidRDefault="00BA6348" w:rsidP="00BA6348">
      <w:pPr>
        <w:pStyle w:val="af8"/>
        <w:ind w:firstLine="709"/>
      </w:pPr>
      <w:r>
        <w:rPr>
          <w:rStyle w:val="inline-comment-marker"/>
        </w:rPr>
        <w:t xml:space="preserve">На странице сигналов </w:t>
      </w:r>
      <w:r>
        <w:rPr>
          <w:rStyle w:val="inline-comment-marker"/>
          <w:lang w:val="en-US"/>
        </w:rPr>
        <w:t>SOS</w:t>
      </w:r>
      <w:r w:rsidRPr="00A03A65">
        <w:rPr>
          <w:rStyle w:val="inline-comment-marker"/>
        </w:rPr>
        <w:t xml:space="preserve"> </w:t>
      </w:r>
      <w:r>
        <w:rPr>
          <w:rStyle w:val="inline-comment-marker"/>
        </w:rPr>
        <w:t>отображается список зафиксированных сигналов SOS.</w:t>
      </w:r>
      <w:r>
        <w:br/>
        <w:t>В таблице выводится информация:</w:t>
      </w:r>
    </w:p>
    <w:p w14:paraId="6C65E77A" w14:textId="77777777" w:rsidR="00BA6348" w:rsidRPr="00A03A65" w:rsidRDefault="00BA6348" w:rsidP="00BA6348">
      <w:pPr>
        <w:numPr>
          <w:ilvl w:val="0"/>
          <w:numId w:val="51"/>
        </w:numPr>
        <w:spacing w:before="100" w:beforeAutospacing="1" w:after="100" w:afterAutospacing="1" w:line="240" w:lineRule="auto"/>
        <w:jc w:val="left"/>
      </w:pPr>
      <w:r>
        <w:t xml:space="preserve">Номер сигнала </w:t>
      </w:r>
      <w:r>
        <w:rPr>
          <w:lang w:val="en-US"/>
        </w:rPr>
        <w:t>SOS</w:t>
      </w:r>
      <w:r>
        <w:t>;</w:t>
      </w:r>
    </w:p>
    <w:p w14:paraId="1C6E242A" w14:textId="77777777" w:rsidR="00BA6348" w:rsidRDefault="00BA6348" w:rsidP="00BA6348">
      <w:pPr>
        <w:numPr>
          <w:ilvl w:val="0"/>
          <w:numId w:val="51"/>
        </w:numPr>
        <w:spacing w:before="100" w:beforeAutospacing="1" w:after="100" w:afterAutospacing="1" w:line="240" w:lineRule="auto"/>
        <w:jc w:val="left"/>
      </w:pPr>
      <w:r>
        <w:t>Тип оповещения;</w:t>
      </w:r>
    </w:p>
    <w:p w14:paraId="486E2803" w14:textId="77777777" w:rsidR="00BA6348" w:rsidRDefault="00BA6348" w:rsidP="00BA6348">
      <w:pPr>
        <w:numPr>
          <w:ilvl w:val="0"/>
          <w:numId w:val="51"/>
        </w:numPr>
        <w:spacing w:before="100" w:beforeAutospacing="1" w:after="100" w:afterAutospacing="1" w:line="240" w:lineRule="auto"/>
        <w:jc w:val="left"/>
      </w:pPr>
      <w:r>
        <w:t>Дата/время фиксации;</w:t>
      </w:r>
    </w:p>
    <w:p w14:paraId="4501E33D" w14:textId="77777777" w:rsidR="00BA6348" w:rsidRDefault="00BA6348" w:rsidP="00BA6348">
      <w:pPr>
        <w:numPr>
          <w:ilvl w:val="0"/>
          <w:numId w:val="51"/>
        </w:numPr>
        <w:spacing w:before="100" w:beforeAutospacing="1" w:after="100" w:afterAutospacing="1" w:line="240" w:lineRule="auto"/>
        <w:jc w:val="left"/>
      </w:pPr>
      <w:r>
        <w:t>Координаты происшествия;</w:t>
      </w:r>
    </w:p>
    <w:p w14:paraId="7477876E" w14:textId="77777777" w:rsidR="00BA6348" w:rsidRDefault="00BA6348" w:rsidP="00BA6348">
      <w:pPr>
        <w:numPr>
          <w:ilvl w:val="0"/>
          <w:numId w:val="51"/>
        </w:numPr>
        <w:spacing w:before="100" w:beforeAutospacing="1" w:after="100" w:afterAutospacing="1" w:line="240" w:lineRule="auto"/>
        <w:jc w:val="left"/>
      </w:pPr>
      <w:r>
        <w:t>ФИО сотрудника, который зафиксировал сигнал;</w:t>
      </w:r>
    </w:p>
    <w:p w14:paraId="289372DC" w14:textId="77777777" w:rsidR="00BA6348" w:rsidRDefault="00BA6348" w:rsidP="00BA6348">
      <w:pPr>
        <w:numPr>
          <w:ilvl w:val="0"/>
          <w:numId w:val="51"/>
        </w:numPr>
        <w:spacing w:before="100" w:beforeAutospacing="1" w:after="100" w:afterAutospacing="1" w:line="240" w:lineRule="auto"/>
        <w:jc w:val="left"/>
      </w:pPr>
      <w:r>
        <w:t>Текстовое сообщение;</w:t>
      </w:r>
    </w:p>
    <w:p w14:paraId="3BAA2AFA" w14:textId="77777777" w:rsidR="00BA6348" w:rsidRDefault="00BA6348" w:rsidP="00BA6348">
      <w:pPr>
        <w:numPr>
          <w:ilvl w:val="0"/>
          <w:numId w:val="51"/>
        </w:numPr>
        <w:spacing w:before="100" w:beforeAutospacing="1" w:after="100" w:afterAutospacing="1" w:line="240" w:lineRule="auto"/>
        <w:jc w:val="left"/>
      </w:pPr>
      <w:r>
        <w:t>Голосовое сообщение, с возможность прослушать голосовое сообщение;</w:t>
      </w:r>
    </w:p>
    <w:p w14:paraId="0A3F967C" w14:textId="77777777" w:rsidR="00BA6348" w:rsidRPr="00BD4C5F" w:rsidRDefault="00BA6348" w:rsidP="00BA6348">
      <w:pPr>
        <w:numPr>
          <w:ilvl w:val="0"/>
          <w:numId w:val="51"/>
        </w:numPr>
        <w:spacing w:before="100" w:beforeAutospacing="1" w:after="100" w:afterAutospacing="1" w:line="240" w:lineRule="auto"/>
        <w:jc w:val="left"/>
      </w:pPr>
      <w:r>
        <w:t>Признак «Прочитано»</w:t>
      </w:r>
      <w:r>
        <w:br/>
        <w:t xml:space="preserve">В списке сигналов </w:t>
      </w:r>
      <w:r>
        <w:rPr>
          <w:lang w:val="en-US"/>
        </w:rPr>
        <w:t>SOS</w:t>
      </w:r>
      <w:r w:rsidRPr="00BD4C5F">
        <w:t xml:space="preserve"> </w:t>
      </w:r>
      <w:r>
        <w:t>выберите сигналы, с которыми Вы ознакомились, и нажмите кнопку «Отметить прочитанными».</w:t>
      </w:r>
    </w:p>
    <w:p w14:paraId="447CC879" w14:textId="394A5836" w:rsidR="00BA6348" w:rsidRPr="00BA6348" w:rsidRDefault="00BA6348" w:rsidP="00BA6348">
      <w:pPr>
        <w:pStyle w:val="3"/>
        <w:rPr>
          <w:lang w:val="en-US"/>
        </w:rPr>
      </w:pPr>
      <w:bookmarkStart w:id="154" w:name="_Toc106273844"/>
      <w:r w:rsidRPr="00BA6348">
        <w:t xml:space="preserve">Фильтрация сигналов </w:t>
      </w:r>
      <w:r w:rsidRPr="00BA6348">
        <w:rPr>
          <w:lang w:val="en-US"/>
        </w:rPr>
        <w:t>SOS</w:t>
      </w:r>
      <w:bookmarkEnd w:id="154"/>
    </w:p>
    <w:p w14:paraId="022390FE" w14:textId="77777777" w:rsidR="00BA6348" w:rsidRDefault="00BA6348" w:rsidP="00BA6348">
      <w:pPr>
        <w:spacing w:before="100" w:beforeAutospacing="1" w:after="100" w:afterAutospacing="1" w:line="240" w:lineRule="auto"/>
        <w:ind w:firstLine="709"/>
        <w:jc w:val="left"/>
        <w:rPr>
          <w:lang w:val="en-US"/>
        </w:rPr>
      </w:pPr>
      <w:r>
        <w:t xml:space="preserve">На странице сигналов </w:t>
      </w:r>
      <w:r>
        <w:rPr>
          <w:lang w:val="en-US"/>
        </w:rPr>
        <w:t>SOS</w:t>
      </w:r>
      <w:r w:rsidRPr="004E3CFF">
        <w:t xml:space="preserve"> </w:t>
      </w:r>
      <w:r>
        <w:t xml:space="preserve">нажмите на боковую панель «Фильтр» - откроется панель фильтрации. В поле «Дата» укажите период, по которому необходимо произвести фильтрацию. Далее нажмите кнопку «Применить» - отобразится отфильтрованный список сигналов </w:t>
      </w:r>
      <w:r>
        <w:rPr>
          <w:lang w:val="en-US"/>
        </w:rPr>
        <w:t>SOS.</w:t>
      </w:r>
    </w:p>
    <w:p w14:paraId="297E1B3E" w14:textId="77777777" w:rsidR="00BA6348" w:rsidRDefault="00BA6348" w:rsidP="00BA6348">
      <w:pPr>
        <w:spacing w:before="100" w:beforeAutospacing="1" w:after="100" w:afterAutospacing="1" w:line="240" w:lineRule="auto"/>
        <w:ind w:firstLine="0"/>
        <w:jc w:val="center"/>
      </w:pPr>
      <w:r>
        <w:rPr>
          <w:noProof/>
          <w:lang w:eastAsia="ru-RU"/>
        </w:rPr>
        <w:drawing>
          <wp:inline distT="0" distB="0" distL="0" distR="0" wp14:anchorId="348FFDCB" wp14:editId="13081257">
            <wp:extent cx="5227320" cy="2201565"/>
            <wp:effectExtent l="0" t="0" r="0" b="8255"/>
            <wp:docPr id="1290" name="Рисунок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5233436" cy="2204141"/>
                    </a:xfrm>
                    <a:prstGeom prst="rect">
                      <a:avLst/>
                    </a:prstGeom>
                  </pic:spPr>
                </pic:pic>
              </a:graphicData>
            </a:graphic>
          </wp:inline>
        </w:drawing>
      </w:r>
    </w:p>
    <w:p w14:paraId="65E7F17D" w14:textId="49344378" w:rsidR="00BA6348" w:rsidRDefault="00BA6348" w:rsidP="00BA6348">
      <w:pPr>
        <w:pStyle w:val="a4"/>
        <w:rPr>
          <w:noProof/>
          <w:lang w:val="en-US"/>
        </w:rPr>
      </w:pPr>
      <w:r>
        <w:t xml:space="preserve">Рисунок </w:t>
      </w:r>
      <w:r w:rsidR="00923101">
        <w:fldChar w:fldCharType="begin"/>
      </w:r>
      <w:r w:rsidR="00923101">
        <w:instrText xml:space="preserve"> SEQ Рисунок \* A</w:instrText>
      </w:r>
      <w:r w:rsidR="00923101">
        <w:instrText xml:space="preserve">RABIC </w:instrText>
      </w:r>
      <w:r w:rsidR="00923101">
        <w:fldChar w:fldCharType="separate"/>
      </w:r>
      <w:r w:rsidR="00734724">
        <w:rPr>
          <w:noProof/>
        </w:rPr>
        <w:t>273</w:t>
      </w:r>
      <w:r w:rsidR="00923101">
        <w:rPr>
          <w:noProof/>
        </w:rPr>
        <w:fldChar w:fldCharType="end"/>
      </w:r>
      <w:r>
        <w:rPr>
          <w:noProof/>
        </w:rPr>
        <w:t xml:space="preserve"> Отфильтрованный список сигналов </w:t>
      </w:r>
      <w:r>
        <w:rPr>
          <w:noProof/>
          <w:lang w:val="en-US"/>
        </w:rPr>
        <w:t>SOS</w:t>
      </w:r>
    </w:p>
    <w:p w14:paraId="03524DF0" w14:textId="507DCB8D" w:rsidR="00811E1D" w:rsidRPr="0016011B" w:rsidRDefault="00811E1D" w:rsidP="009D0FF2">
      <w:pPr>
        <w:pStyle w:val="1"/>
        <w:jc w:val="both"/>
      </w:pPr>
      <w:bookmarkStart w:id="155" w:name="_Toc69490882"/>
      <w:bookmarkStart w:id="156" w:name="_Toc106273845"/>
      <w:r>
        <w:t xml:space="preserve">Отчеты и экспорт в </w:t>
      </w:r>
      <w:r>
        <w:rPr>
          <w:lang w:val="en-US"/>
        </w:rPr>
        <w:t>Excel</w:t>
      </w:r>
      <w:bookmarkEnd w:id="155"/>
      <w:bookmarkEnd w:id="156"/>
    </w:p>
    <w:p w14:paraId="27EA35B6" w14:textId="4A7F738E" w:rsidR="00480F17" w:rsidRDefault="0033271D" w:rsidP="00480F17">
      <w:pPr>
        <w:pStyle w:val="2"/>
      </w:pPr>
      <w:bookmarkStart w:id="157" w:name="_Toc106273846"/>
      <w:r>
        <w:t>Отчеты</w:t>
      </w:r>
      <w:bookmarkEnd w:id="157"/>
    </w:p>
    <w:p w14:paraId="7FE9ED9E" w14:textId="77777777" w:rsidR="0033271D" w:rsidRDefault="0033271D" w:rsidP="0033271D">
      <w:r>
        <w:t>В разделе «Отчеты» есть возможность сформировать отчеты в виде таблиц</w:t>
      </w:r>
      <w:r w:rsidRPr="00E300DF">
        <w:t xml:space="preserve"> </w:t>
      </w:r>
      <w:r>
        <w:rPr>
          <w:lang w:val="en-US"/>
        </w:rPr>
        <w:t>Excel</w:t>
      </w:r>
      <w:r>
        <w:t xml:space="preserve"> по заказам, разрешающим документам, дефектам, осмотрам, а также по статистике использования АСУ МБ.</w:t>
      </w:r>
    </w:p>
    <w:p w14:paraId="4C4DB478" w14:textId="77777777" w:rsidR="0033271D" w:rsidRDefault="0033271D" w:rsidP="0033271D">
      <w:pPr>
        <w:keepNext/>
        <w:ind w:firstLine="0"/>
        <w:jc w:val="center"/>
      </w:pPr>
      <w:r>
        <w:rPr>
          <w:noProof/>
          <w:lang w:eastAsia="ru-RU"/>
        </w:rPr>
        <w:lastRenderedPageBreak/>
        <w:drawing>
          <wp:inline distT="0" distB="0" distL="0" distR="0" wp14:anchorId="4FEB056E" wp14:editId="168C284E">
            <wp:extent cx="6026150" cy="2686050"/>
            <wp:effectExtent l="19050" t="19050" r="12700" b="1905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6031153" cy="2688280"/>
                    </a:xfrm>
                    <a:prstGeom prst="rect">
                      <a:avLst/>
                    </a:prstGeom>
                    <a:noFill/>
                    <a:ln>
                      <a:solidFill>
                        <a:schemeClr val="tx1"/>
                      </a:solidFill>
                    </a:ln>
                  </pic:spPr>
                </pic:pic>
              </a:graphicData>
            </a:graphic>
          </wp:inline>
        </w:drawing>
      </w:r>
    </w:p>
    <w:p w14:paraId="5C1132FD" w14:textId="6DDDF4DD" w:rsidR="0033271D" w:rsidRDefault="0033271D" w:rsidP="0033271D">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274</w:t>
      </w:r>
      <w:r w:rsidR="00923101">
        <w:rPr>
          <w:noProof/>
        </w:rPr>
        <w:fldChar w:fldCharType="end"/>
      </w:r>
      <w:r>
        <w:t xml:space="preserve"> Форма «Отчеты»</w:t>
      </w:r>
    </w:p>
    <w:p w14:paraId="1ADDF41F" w14:textId="530556FA" w:rsidR="0033271D" w:rsidRDefault="0033271D" w:rsidP="0033271D">
      <w:r>
        <w:t xml:space="preserve">В таблицу попадают данные в зависимости от того, какие фильтры были установлены. Фильтры различаются в зависимости от выбранной сущности. После того как будут настроены и применены фильтры, в центре отобразится количество записей, которые удовлетворяют поиску. Чтобы сформировать документ необходимо нажать кнопку </w:t>
      </w:r>
      <w:r>
        <w:rPr>
          <w:noProof/>
          <w:lang w:eastAsia="ru-RU"/>
        </w:rPr>
        <w:drawing>
          <wp:inline distT="0" distB="0" distL="0" distR="0" wp14:anchorId="4BD78196" wp14:editId="25932AD0">
            <wp:extent cx="1733550" cy="401364"/>
            <wp:effectExtent l="0" t="0" r="0"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1760893" cy="407695"/>
                    </a:xfrm>
                    <a:prstGeom prst="rect">
                      <a:avLst/>
                    </a:prstGeom>
                  </pic:spPr>
                </pic:pic>
              </a:graphicData>
            </a:graphic>
          </wp:inline>
        </w:drawing>
      </w:r>
      <w:r>
        <w:t>.</w:t>
      </w:r>
    </w:p>
    <w:p w14:paraId="7E9234EB" w14:textId="79C22E53" w:rsidR="003E00DD" w:rsidRPr="00A12A79" w:rsidRDefault="003E00DD" w:rsidP="003E00DD">
      <w:pPr>
        <w:pStyle w:val="2"/>
      </w:pPr>
      <w:bookmarkStart w:id="158" w:name="_Toc106273847"/>
      <w:r w:rsidRPr="00A12A79">
        <w:t>Отчет по работе сотрудников</w:t>
      </w:r>
      <w:bookmarkEnd w:id="158"/>
    </w:p>
    <w:p w14:paraId="40C79726" w14:textId="77777777" w:rsidR="003E00DD" w:rsidRDefault="003E00DD" w:rsidP="003E00DD">
      <w:r>
        <w:t>Для формирования отчета по работе сотрудника в верхнем меню перейдите в раздел «Отчеты».</w:t>
      </w:r>
    </w:p>
    <w:p w14:paraId="43FE5B1B" w14:textId="77777777" w:rsidR="003E00DD" w:rsidRDefault="003E00DD" w:rsidP="003E00DD">
      <w:pPr>
        <w:jc w:val="center"/>
      </w:pPr>
      <w:r>
        <w:rPr>
          <w:noProof/>
          <w:lang w:eastAsia="ru-RU"/>
        </w:rPr>
        <w:drawing>
          <wp:inline distT="0" distB="0" distL="0" distR="0" wp14:anchorId="50C46F25" wp14:editId="1AE8C565">
            <wp:extent cx="4450080" cy="462152"/>
            <wp:effectExtent l="0" t="0" r="0" b="0"/>
            <wp:docPr id="1404" name="Рисунок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4562227" cy="473799"/>
                    </a:xfrm>
                    <a:prstGeom prst="rect">
                      <a:avLst/>
                    </a:prstGeom>
                  </pic:spPr>
                </pic:pic>
              </a:graphicData>
            </a:graphic>
          </wp:inline>
        </w:drawing>
      </w:r>
    </w:p>
    <w:p w14:paraId="0FF9ED88" w14:textId="410F1219" w:rsidR="003E00DD" w:rsidRDefault="003E00DD" w:rsidP="003E00DD">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275</w:t>
      </w:r>
      <w:r w:rsidR="00923101">
        <w:rPr>
          <w:noProof/>
        </w:rPr>
        <w:fldChar w:fldCharType="end"/>
      </w:r>
      <w:r>
        <w:t xml:space="preserve"> Раздел «Отчеты»</w:t>
      </w:r>
    </w:p>
    <w:p w14:paraId="021A4244" w14:textId="77777777" w:rsidR="003E00DD" w:rsidRDefault="003E00DD" w:rsidP="003E00DD">
      <w:r>
        <w:t>В разделе «Отчеты» в блоке «Фильтр» нажмите на пункт «Сотрудники».</w:t>
      </w:r>
    </w:p>
    <w:p w14:paraId="446CE599" w14:textId="77777777" w:rsidR="003E00DD" w:rsidRPr="00A76512" w:rsidRDefault="003E00DD" w:rsidP="003E00DD">
      <w:pPr>
        <w:jc w:val="center"/>
        <w:rPr>
          <w:i/>
        </w:rPr>
      </w:pPr>
      <w:r w:rsidRPr="00A76512">
        <w:rPr>
          <w:i/>
        </w:rPr>
        <w:t>Добавить скрин</w:t>
      </w:r>
    </w:p>
    <w:p w14:paraId="20B0EF96" w14:textId="77777777" w:rsidR="003E00DD" w:rsidRDefault="003E00DD" w:rsidP="003E00DD">
      <w:r>
        <w:t xml:space="preserve">Укажите значения в полях: филиал, местоположение, период, сотрудник, для формирования отчета нажмите кнопку «Сформировать отчет». </w:t>
      </w:r>
    </w:p>
    <w:p w14:paraId="3EE3FF2C" w14:textId="77777777" w:rsidR="003E00DD" w:rsidRPr="00A76512" w:rsidRDefault="003E00DD" w:rsidP="003E00DD">
      <w:pPr>
        <w:jc w:val="center"/>
        <w:rPr>
          <w:i/>
        </w:rPr>
      </w:pPr>
      <w:r w:rsidRPr="00A76512">
        <w:rPr>
          <w:i/>
        </w:rPr>
        <w:t>Добавить скрин</w:t>
      </w:r>
    </w:p>
    <w:p w14:paraId="4BC0FEDE" w14:textId="77777777" w:rsidR="003E00DD" w:rsidRDefault="003E00DD" w:rsidP="003E00DD">
      <w:r>
        <w:t>После чего на компьютер пользователя загрузится файл в формате XLSL.</w:t>
      </w:r>
    </w:p>
    <w:p w14:paraId="45FE7A37" w14:textId="77777777" w:rsidR="003E00DD" w:rsidRDefault="003E00DD" w:rsidP="003E00DD">
      <w:r>
        <w:t>В отчете отображается:</w:t>
      </w:r>
    </w:p>
    <w:p w14:paraId="4EA37B94" w14:textId="77777777" w:rsidR="003E00DD" w:rsidRDefault="003E00DD" w:rsidP="003E00DD">
      <w:pPr>
        <w:pStyle w:val="a5"/>
        <w:numPr>
          <w:ilvl w:val="0"/>
          <w:numId w:val="49"/>
        </w:numPr>
        <w:ind w:left="0" w:firstLine="426"/>
      </w:pPr>
      <w:r>
        <w:t>ФИО сотрудника его роль в РД</w:t>
      </w:r>
    </w:p>
    <w:p w14:paraId="70C8B04F" w14:textId="77777777" w:rsidR="003E00DD" w:rsidRDefault="003E00DD" w:rsidP="003E00DD">
      <w:pPr>
        <w:pStyle w:val="a5"/>
        <w:numPr>
          <w:ilvl w:val="0"/>
          <w:numId w:val="49"/>
        </w:numPr>
        <w:ind w:left="0" w:firstLine="426"/>
      </w:pPr>
      <w:r>
        <w:t>информация по заданию, к которому относится данное РД</w:t>
      </w:r>
    </w:p>
    <w:p w14:paraId="5E20B4D8" w14:textId="77777777" w:rsidR="003E00DD" w:rsidRDefault="003E00DD" w:rsidP="003E00DD">
      <w:pPr>
        <w:pStyle w:val="a5"/>
        <w:numPr>
          <w:ilvl w:val="0"/>
          <w:numId w:val="49"/>
        </w:numPr>
        <w:ind w:left="0" w:firstLine="426"/>
      </w:pPr>
      <w:r>
        <w:t xml:space="preserve">информация по РД, в котором участвовал сотрудник, </w:t>
      </w:r>
    </w:p>
    <w:p w14:paraId="27C69CE9" w14:textId="77777777" w:rsidR="003E00DD" w:rsidRDefault="003E00DD" w:rsidP="003E00DD">
      <w:pPr>
        <w:pStyle w:val="a5"/>
        <w:numPr>
          <w:ilvl w:val="0"/>
          <w:numId w:val="49"/>
        </w:numPr>
        <w:ind w:left="0" w:firstLine="426"/>
      </w:pPr>
      <w:r>
        <w:t>даты/время подписи данного сотрудника</w:t>
      </w:r>
    </w:p>
    <w:p w14:paraId="097E5357" w14:textId="77777777" w:rsidR="003E00DD" w:rsidRDefault="003E00DD" w:rsidP="003E00DD">
      <w:pPr>
        <w:pStyle w:val="a5"/>
        <w:numPr>
          <w:ilvl w:val="0"/>
          <w:numId w:val="49"/>
        </w:numPr>
        <w:ind w:left="0" w:firstLine="426"/>
      </w:pPr>
      <w:r>
        <w:t>информация по заказам, которые относятся к данному заданию</w:t>
      </w:r>
    </w:p>
    <w:p w14:paraId="4E4FE907" w14:textId="77777777" w:rsidR="003E00DD" w:rsidRDefault="003E00DD" w:rsidP="003E00DD">
      <w:pPr>
        <w:pStyle w:val="a5"/>
        <w:numPr>
          <w:ilvl w:val="0"/>
          <w:numId w:val="49"/>
        </w:numPr>
        <w:ind w:left="0" w:firstLine="426"/>
      </w:pPr>
      <w:r>
        <w:t>номера дефектов, которые обнаружил данный сотрудник, в рамках заказов</w:t>
      </w:r>
    </w:p>
    <w:p w14:paraId="29781619" w14:textId="62A64E93" w:rsidR="003E00DD" w:rsidRDefault="003E00DD" w:rsidP="003E00DD">
      <w:r>
        <w:lastRenderedPageBreak/>
        <w:t>Номера задания, РД, заказа, дефекта кликабельны с переходом в соответствующую карточку.</w:t>
      </w:r>
    </w:p>
    <w:p w14:paraId="1ABFB4B3" w14:textId="6BEBAD5F" w:rsidR="00480F17" w:rsidRDefault="0033271D" w:rsidP="00480F17">
      <w:pPr>
        <w:pStyle w:val="2"/>
      </w:pPr>
      <w:bookmarkStart w:id="159" w:name="_Toc106273848"/>
      <w:r>
        <w:t xml:space="preserve">Экспорт в </w:t>
      </w:r>
      <w:r>
        <w:rPr>
          <w:lang w:val="en-US"/>
        </w:rPr>
        <w:t>Excel</w:t>
      </w:r>
      <w:bookmarkEnd w:id="159"/>
    </w:p>
    <w:p w14:paraId="68F18048" w14:textId="29F592D2" w:rsidR="0033271D" w:rsidRDefault="0033271D" w:rsidP="0033271D">
      <w:r>
        <w:t xml:space="preserve">В разделах «Задания», «Заказы», «Обращение о выполнении ТУ», «Разрешающие документы», «Дефекты» в правом верхнем углу присутствует кнопка </w:t>
      </w:r>
      <w:r>
        <w:rPr>
          <w:noProof/>
          <w:lang w:eastAsia="ru-RU"/>
        </w:rPr>
        <w:drawing>
          <wp:inline distT="0" distB="0" distL="0" distR="0" wp14:anchorId="267299E5" wp14:editId="1586AA01">
            <wp:extent cx="400050" cy="419100"/>
            <wp:effectExtent l="0" t="0" r="0" b="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400050" cy="419100"/>
                    </a:xfrm>
                    <a:prstGeom prst="rect">
                      <a:avLst/>
                    </a:prstGeom>
                  </pic:spPr>
                </pic:pic>
              </a:graphicData>
            </a:graphic>
          </wp:inline>
        </w:drawing>
      </w:r>
      <w:r>
        <w:t xml:space="preserve">. При нажатии на которую формируется </w:t>
      </w:r>
      <w:r>
        <w:rPr>
          <w:lang w:val="en-US"/>
        </w:rPr>
        <w:t>Excel</w:t>
      </w:r>
      <w:r w:rsidRPr="00480F17">
        <w:t xml:space="preserve"> </w:t>
      </w:r>
      <w:r>
        <w:t>таблица с данными. В таблицу попадают данные в зависимости от того, какие фильтры были установлены и в каком разделе был произведен экспорт.</w:t>
      </w:r>
    </w:p>
    <w:p w14:paraId="0784B19B" w14:textId="77777777" w:rsidR="00811E1D" w:rsidRDefault="000F6E33" w:rsidP="00B30C3F">
      <w:pPr>
        <w:pStyle w:val="1"/>
        <w:jc w:val="both"/>
      </w:pPr>
      <w:bookmarkStart w:id="160" w:name="_Toc69490883"/>
      <w:bookmarkStart w:id="161" w:name="_Toc106273849"/>
      <w:r>
        <w:t>Отправка НСИ</w:t>
      </w:r>
      <w:bookmarkEnd w:id="160"/>
      <w:bookmarkEnd w:id="161"/>
    </w:p>
    <w:p w14:paraId="089E2A62" w14:textId="5D01BDF2" w:rsidR="000F6E33" w:rsidRDefault="003F770D" w:rsidP="000F6E33">
      <w:r>
        <w:t xml:space="preserve">Чтобы создать и отправить заявку на актуализацию НСИ необходимо нажать на </w:t>
      </w:r>
      <w:r>
        <w:rPr>
          <w:noProof/>
          <w:lang w:eastAsia="ru-RU"/>
        </w:rPr>
        <w:drawing>
          <wp:inline distT="0" distB="0" distL="0" distR="0" wp14:anchorId="426942D3" wp14:editId="5B3563BB">
            <wp:extent cx="276225" cy="314325"/>
            <wp:effectExtent l="0" t="0" r="9525" b="9525"/>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276225" cy="314325"/>
                    </a:xfrm>
                    <a:prstGeom prst="rect">
                      <a:avLst/>
                    </a:prstGeom>
                  </pic:spPr>
                </pic:pic>
              </a:graphicData>
            </a:graphic>
          </wp:inline>
        </w:drawing>
      </w:r>
      <w:r>
        <w:t>около профиля. Затем нажать на соответствующую кнопку.</w:t>
      </w:r>
    </w:p>
    <w:p w14:paraId="4E18416A" w14:textId="77777777" w:rsidR="003F770D" w:rsidRDefault="003F770D" w:rsidP="007108A5">
      <w:pPr>
        <w:keepNext/>
        <w:ind w:firstLine="0"/>
        <w:jc w:val="center"/>
      </w:pPr>
      <w:r>
        <w:rPr>
          <w:noProof/>
          <w:lang w:eastAsia="ru-RU"/>
        </w:rPr>
        <w:drawing>
          <wp:inline distT="0" distB="0" distL="0" distR="0" wp14:anchorId="50477E94" wp14:editId="6167E915">
            <wp:extent cx="3556691" cy="2114550"/>
            <wp:effectExtent l="0" t="0" r="5715" b="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3602084" cy="2141537"/>
                    </a:xfrm>
                    <a:prstGeom prst="rect">
                      <a:avLst/>
                    </a:prstGeom>
                    <a:noFill/>
                    <a:ln>
                      <a:noFill/>
                    </a:ln>
                  </pic:spPr>
                </pic:pic>
              </a:graphicData>
            </a:graphic>
          </wp:inline>
        </w:drawing>
      </w:r>
    </w:p>
    <w:p w14:paraId="36CC9602" w14:textId="4489502F" w:rsidR="000F6E33" w:rsidRDefault="003F770D" w:rsidP="003F770D">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276</w:t>
      </w:r>
      <w:r w:rsidR="00923101">
        <w:rPr>
          <w:noProof/>
        </w:rPr>
        <w:fldChar w:fldCharType="end"/>
      </w:r>
      <w:r>
        <w:t xml:space="preserve"> Заявка на актуализацию НСИ</w:t>
      </w:r>
    </w:p>
    <w:p w14:paraId="2833002E" w14:textId="43889EB7" w:rsidR="003F770D" w:rsidRDefault="003F770D" w:rsidP="003F770D">
      <w:r>
        <w:t>Далее выберите из списка необходимую форму заявки и нажмите кнопку «Сохранить».</w:t>
      </w:r>
    </w:p>
    <w:p w14:paraId="4F51F032" w14:textId="77777777" w:rsidR="003F770D" w:rsidRDefault="003F770D" w:rsidP="003F770D">
      <w:pPr>
        <w:keepNext/>
        <w:ind w:firstLine="0"/>
        <w:jc w:val="center"/>
      </w:pPr>
      <w:r>
        <w:rPr>
          <w:noProof/>
          <w:lang w:eastAsia="ru-RU"/>
        </w:rPr>
        <w:lastRenderedPageBreak/>
        <w:drawing>
          <wp:inline distT="0" distB="0" distL="0" distR="0" wp14:anchorId="79F78B1A" wp14:editId="20ECB8D3">
            <wp:extent cx="6206906" cy="3467100"/>
            <wp:effectExtent l="0" t="0" r="3810" b="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6218931" cy="3473817"/>
                    </a:xfrm>
                    <a:prstGeom prst="rect">
                      <a:avLst/>
                    </a:prstGeom>
                    <a:noFill/>
                    <a:ln>
                      <a:noFill/>
                    </a:ln>
                  </pic:spPr>
                </pic:pic>
              </a:graphicData>
            </a:graphic>
          </wp:inline>
        </w:drawing>
      </w:r>
    </w:p>
    <w:p w14:paraId="57DD8FA3" w14:textId="153AC24B" w:rsidR="003F770D" w:rsidRDefault="003F770D" w:rsidP="003F770D">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277</w:t>
      </w:r>
      <w:r w:rsidR="00923101">
        <w:rPr>
          <w:noProof/>
        </w:rPr>
        <w:fldChar w:fldCharType="end"/>
      </w:r>
      <w:r>
        <w:t xml:space="preserve"> Выбор темы заявки</w:t>
      </w:r>
    </w:p>
    <w:p w14:paraId="10F3ED0F" w14:textId="678F6448" w:rsidR="00513054" w:rsidRDefault="00513054" w:rsidP="00513054">
      <w:r>
        <w:t>После этого скачается письмо с формой заявки, которую необходимо заполнить и отправить его.</w:t>
      </w:r>
    </w:p>
    <w:p w14:paraId="2317E5CF" w14:textId="77777777" w:rsidR="00513054" w:rsidRDefault="00513054" w:rsidP="00513054">
      <w:pPr>
        <w:keepNext/>
        <w:ind w:firstLine="0"/>
        <w:jc w:val="center"/>
      </w:pPr>
      <w:r>
        <w:rPr>
          <w:noProof/>
          <w:lang w:eastAsia="ru-RU"/>
        </w:rPr>
        <w:drawing>
          <wp:inline distT="0" distB="0" distL="0" distR="0" wp14:anchorId="55909639" wp14:editId="034AF1BC">
            <wp:extent cx="6297189" cy="2600325"/>
            <wp:effectExtent l="19050" t="19050" r="27940" b="9525"/>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6299222" cy="2601165"/>
                    </a:xfrm>
                    <a:prstGeom prst="rect">
                      <a:avLst/>
                    </a:prstGeom>
                    <a:ln>
                      <a:solidFill>
                        <a:schemeClr val="tx1"/>
                      </a:solidFill>
                    </a:ln>
                  </pic:spPr>
                </pic:pic>
              </a:graphicData>
            </a:graphic>
          </wp:inline>
        </w:drawing>
      </w:r>
    </w:p>
    <w:p w14:paraId="0306FB4C" w14:textId="4A014F84" w:rsidR="00513054" w:rsidRPr="00513054" w:rsidRDefault="00513054" w:rsidP="00513054">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278</w:t>
      </w:r>
      <w:r w:rsidR="00923101">
        <w:rPr>
          <w:noProof/>
        </w:rPr>
        <w:fldChar w:fldCharType="end"/>
      </w:r>
      <w:r>
        <w:t xml:space="preserve"> Письмо с формой заявки НСИ</w:t>
      </w:r>
    </w:p>
    <w:p w14:paraId="61A39FF2" w14:textId="77777777" w:rsidR="000F6E33" w:rsidRDefault="000F6E33" w:rsidP="00B30C3F">
      <w:pPr>
        <w:pStyle w:val="1"/>
        <w:jc w:val="both"/>
      </w:pPr>
      <w:bookmarkStart w:id="162" w:name="_Toc69490884"/>
      <w:bookmarkStart w:id="163" w:name="_Toc106273850"/>
      <w:r>
        <w:t>Календарь загрузки</w:t>
      </w:r>
      <w:bookmarkEnd w:id="162"/>
      <w:bookmarkEnd w:id="163"/>
    </w:p>
    <w:p w14:paraId="5D3BFC53" w14:textId="77777777" w:rsidR="000F6E33" w:rsidRPr="00D312FB" w:rsidRDefault="000F6E33" w:rsidP="000F6E33">
      <w:pPr>
        <w:rPr>
          <w:bCs/>
        </w:rPr>
      </w:pPr>
      <w:r w:rsidRPr="00D312FB">
        <w:rPr>
          <w:bCs/>
        </w:rPr>
        <w:t>В данном разделе отображается информация о загруженности дня заказами и заданиями.</w:t>
      </w:r>
    </w:p>
    <w:p w14:paraId="614BEE31" w14:textId="77777777" w:rsidR="000F6E33" w:rsidRPr="00D312FB" w:rsidRDefault="000F6E33" w:rsidP="000F6E33">
      <w:pPr>
        <w:keepNext/>
        <w:ind w:firstLine="0"/>
        <w:jc w:val="center"/>
      </w:pPr>
      <w:r w:rsidRPr="00D312FB">
        <w:rPr>
          <w:bCs/>
          <w:noProof/>
          <w:lang w:eastAsia="ru-RU"/>
        </w:rPr>
        <w:lastRenderedPageBreak/>
        <w:drawing>
          <wp:inline distT="0" distB="0" distL="0" distR="0" wp14:anchorId="5250A6FE" wp14:editId="7B234AC4">
            <wp:extent cx="5940425" cy="2562225"/>
            <wp:effectExtent l="0" t="0" r="317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5940425" cy="2562225"/>
                    </a:xfrm>
                    <a:prstGeom prst="rect">
                      <a:avLst/>
                    </a:prstGeom>
                  </pic:spPr>
                </pic:pic>
              </a:graphicData>
            </a:graphic>
          </wp:inline>
        </w:drawing>
      </w:r>
    </w:p>
    <w:p w14:paraId="38FDB92C" w14:textId="14105320" w:rsidR="000F6E33" w:rsidRPr="00D312FB" w:rsidRDefault="000F6E33" w:rsidP="0028492C">
      <w:pPr>
        <w:pStyle w:val="a4"/>
        <w:rPr>
          <w:bCs/>
        </w:rPr>
      </w:pPr>
      <w:r w:rsidRPr="00D312FB">
        <w:t xml:space="preserve">Рисунок </w:t>
      </w:r>
      <w:r w:rsidR="00923101">
        <w:fldChar w:fldCharType="begin"/>
      </w:r>
      <w:r w:rsidR="00923101">
        <w:instrText xml:space="preserve"> SEQ Рисунок \* ARABIC </w:instrText>
      </w:r>
      <w:r w:rsidR="00923101">
        <w:fldChar w:fldCharType="separate"/>
      </w:r>
      <w:r w:rsidR="00734724">
        <w:rPr>
          <w:noProof/>
        </w:rPr>
        <w:t>279</w:t>
      </w:r>
      <w:r w:rsidR="00923101">
        <w:rPr>
          <w:noProof/>
        </w:rPr>
        <w:fldChar w:fldCharType="end"/>
      </w:r>
      <w:r w:rsidRPr="00D312FB">
        <w:t xml:space="preserve">. Календарь загрузки </w:t>
      </w:r>
    </w:p>
    <w:p w14:paraId="78B5B1FC" w14:textId="77777777" w:rsidR="000F6E33" w:rsidRPr="00D312FB" w:rsidRDefault="000F6E33" w:rsidP="000F6E33">
      <w:pPr>
        <w:rPr>
          <w:bCs/>
        </w:rPr>
      </w:pPr>
      <w:r w:rsidRPr="00D312FB">
        <w:rPr>
          <w:bCs/>
        </w:rPr>
        <w:t>При наведении курсора на ячейку одного из дня появится с заданием появится время начала и окончания работ.</w:t>
      </w:r>
    </w:p>
    <w:p w14:paraId="6D7A0B0D" w14:textId="77777777" w:rsidR="000F6E33" w:rsidRPr="00D312FB" w:rsidRDefault="000F6E33" w:rsidP="000F6E33">
      <w:pPr>
        <w:keepNext/>
        <w:ind w:firstLine="0"/>
        <w:jc w:val="center"/>
      </w:pPr>
      <w:r w:rsidRPr="00D312FB">
        <w:rPr>
          <w:bCs/>
          <w:noProof/>
          <w:lang w:eastAsia="ru-RU"/>
        </w:rPr>
        <w:drawing>
          <wp:inline distT="0" distB="0" distL="0" distR="0" wp14:anchorId="13F84202" wp14:editId="3609037F">
            <wp:extent cx="3166631" cy="1835728"/>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3172444" cy="1839098"/>
                    </a:xfrm>
                    <a:prstGeom prst="rect">
                      <a:avLst/>
                    </a:prstGeom>
                  </pic:spPr>
                </pic:pic>
              </a:graphicData>
            </a:graphic>
          </wp:inline>
        </w:drawing>
      </w:r>
    </w:p>
    <w:p w14:paraId="7E06F152" w14:textId="014CDBFE" w:rsidR="000F6E33" w:rsidRPr="00D312FB" w:rsidRDefault="000F6E33" w:rsidP="0028492C">
      <w:pPr>
        <w:pStyle w:val="a4"/>
        <w:rPr>
          <w:bCs/>
        </w:rPr>
      </w:pPr>
      <w:r w:rsidRPr="00D312FB">
        <w:t xml:space="preserve">Рисунок </w:t>
      </w:r>
      <w:r w:rsidR="00923101">
        <w:fldChar w:fldCharType="begin"/>
      </w:r>
      <w:r w:rsidR="00923101">
        <w:instrText xml:space="preserve"> SEQ Рисунок \* ARABIC </w:instrText>
      </w:r>
      <w:r w:rsidR="00923101">
        <w:fldChar w:fldCharType="separate"/>
      </w:r>
      <w:r w:rsidR="00734724">
        <w:rPr>
          <w:noProof/>
        </w:rPr>
        <w:t>280</w:t>
      </w:r>
      <w:r w:rsidR="00923101">
        <w:rPr>
          <w:noProof/>
        </w:rPr>
        <w:fldChar w:fldCharType="end"/>
      </w:r>
      <w:r w:rsidRPr="00D312FB">
        <w:t>. Календарь загрузки 2</w:t>
      </w:r>
    </w:p>
    <w:p w14:paraId="6B64E3E0" w14:textId="77777777" w:rsidR="000F6E33" w:rsidRPr="00D312FB" w:rsidRDefault="000F6E33" w:rsidP="000F6E33">
      <w:pPr>
        <w:rPr>
          <w:bCs/>
        </w:rPr>
      </w:pPr>
      <w:r w:rsidRPr="00D312FB">
        <w:rPr>
          <w:bCs/>
        </w:rPr>
        <w:t>При выборе задания появится форма с описанием.</w:t>
      </w:r>
    </w:p>
    <w:p w14:paraId="188709C7" w14:textId="77777777" w:rsidR="000F6E33" w:rsidRPr="00D312FB" w:rsidRDefault="000F6E33" w:rsidP="000F6E33">
      <w:pPr>
        <w:keepNext/>
        <w:ind w:firstLine="0"/>
        <w:jc w:val="center"/>
      </w:pPr>
      <w:r w:rsidRPr="00D312FB">
        <w:rPr>
          <w:bCs/>
          <w:noProof/>
          <w:lang w:eastAsia="ru-RU"/>
        </w:rPr>
        <w:drawing>
          <wp:inline distT="0" distB="0" distL="0" distR="0" wp14:anchorId="12D7DE87" wp14:editId="7E80AE24">
            <wp:extent cx="3920490" cy="1357745"/>
            <wp:effectExtent l="0" t="0" r="381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1"/>
                    <a:srcRect b="56689"/>
                    <a:stretch/>
                  </pic:blipFill>
                  <pic:spPr bwMode="auto">
                    <a:xfrm>
                      <a:off x="0" y="0"/>
                      <a:ext cx="3931407" cy="1361526"/>
                    </a:xfrm>
                    <a:prstGeom prst="rect">
                      <a:avLst/>
                    </a:prstGeom>
                    <a:ln>
                      <a:noFill/>
                    </a:ln>
                    <a:extLst>
                      <a:ext uri="{53640926-AAD7-44D8-BBD7-CCE9431645EC}">
                        <a14:shadowObscured xmlns:a14="http://schemas.microsoft.com/office/drawing/2010/main"/>
                      </a:ext>
                    </a:extLst>
                  </pic:spPr>
                </pic:pic>
              </a:graphicData>
            </a:graphic>
          </wp:inline>
        </w:drawing>
      </w:r>
    </w:p>
    <w:p w14:paraId="0F8EE572" w14:textId="11AFAAB6" w:rsidR="000F6E33" w:rsidRPr="00D312FB" w:rsidRDefault="000F6E33" w:rsidP="0028492C">
      <w:pPr>
        <w:pStyle w:val="a4"/>
        <w:rPr>
          <w:bCs/>
        </w:rPr>
      </w:pPr>
      <w:r w:rsidRPr="00D312FB">
        <w:t xml:space="preserve">Рисунок </w:t>
      </w:r>
      <w:r w:rsidR="00923101">
        <w:fldChar w:fldCharType="begin"/>
      </w:r>
      <w:r w:rsidR="00923101">
        <w:instrText xml:space="preserve"> SEQ Рисунок \* ARABIC </w:instrText>
      </w:r>
      <w:r w:rsidR="00923101">
        <w:fldChar w:fldCharType="separate"/>
      </w:r>
      <w:r w:rsidR="00734724">
        <w:rPr>
          <w:noProof/>
        </w:rPr>
        <w:t>281</w:t>
      </w:r>
      <w:r w:rsidR="00923101">
        <w:rPr>
          <w:noProof/>
        </w:rPr>
        <w:fldChar w:fldCharType="end"/>
      </w:r>
      <w:r w:rsidRPr="00D312FB">
        <w:t>. Форма задания</w:t>
      </w:r>
    </w:p>
    <w:p w14:paraId="24DFA1B6" w14:textId="77777777" w:rsidR="000F6E33" w:rsidRPr="00D312FB" w:rsidRDefault="000F6E33" w:rsidP="00B30C3F">
      <w:pPr>
        <w:pStyle w:val="1"/>
        <w:jc w:val="both"/>
      </w:pPr>
      <w:bookmarkStart w:id="164" w:name="_Toc69490885"/>
      <w:bookmarkStart w:id="165" w:name="_Toc106273851"/>
      <w:r w:rsidRPr="00D312FB">
        <w:t>Фотоархив</w:t>
      </w:r>
      <w:bookmarkEnd w:id="164"/>
      <w:bookmarkEnd w:id="165"/>
    </w:p>
    <w:p w14:paraId="324B7BD7" w14:textId="77777777" w:rsidR="00BF6FB3" w:rsidRPr="00D312FB" w:rsidRDefault="00BF6FB3" w:rsidP="00BF6FB3">
      <w:r w:rsidRPr="00D312FB">
        <w:t xml:space="preserve">Раздел «фотоархив» </w:t>
      </w:r>
      <w:r w:rsidR="00A80441" w:rsidRPr="00D312FB">
        <w:t>доступен пользователем с ролью мастер, менеджер, директор, диспетчер</w:t>
      </w:r>
      <w:r w:rsidRPr="00D312FB">
        <w:t>. Данный раздел находится справа наверху</w:t>
      </w:r>
      <w:r w:rsidR="00A80441" w:rsidRPr="00D312FB">
        <w:t>.</w:t>
      </w:r>
    </w:p>
    <w:p w14:paraId="14DAADD7" w14:textId="77777777" w:rsidR="00937466" w:rsidRPr="00D312FB" w:rsidRDefault="00BF6FB3" w:rsidP="007108A5">
      <w:pPr>
        <w:keepNext/>
        <w:ind w:firstLine="0"/>
        <w:jc w:val="center"/>
      </w:pPr>
      <w:r w:rsidRPr="00D312FB">
        <w:rPr>
          <w:noProof/>
          <w:lang w:eastAsia="ru-RU"/>
        </w:rPr>
        <w:lastRenderedPageBreak/>
        <w:drawing>
          <wp:inline distT="0" distB="0" distL="0" distR="0" wp14:anchorId="29A597C3" wp14:editId="2FA5E008">
            <wp:extent cx="4884314" cy="275087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pic:cNvPicPr/>
                  </pic:nvPicPr>
                  <pic:blipFill>
                    <a:blip r:embed="rId372" cstate="print">
                      <a:extLst>
                        <a:ext uri="{28A0092B-C50C-407E-A947-70E740481C1C}">
                          <a14:useLocalDpi xmlns:a14="http://schemas.microsoft.com/office/drawing/2010/main" val="0"/>
                        </a:ext>
                      </a:extLst>
                    </a:blip>
                    <a:stretch>
                      <a:fillRect/>
                    </a:stretch>
                  </pic:blipFill>
                  <pic:spPr>
                    <a:xfrm>
                      <a:off x="0" y="0"/>
                      <a:ext cx="4884314" cy="2750875"/>
                    </a:xfrm>
                    <a:prstGeom prst="rect">
                      <a:avLst/>
                    </a:prstGeom>
                  </pic:spPr>
                </pic:pic>
              </a:graphicData>
            </a:graphic>
          </wp:inline>
        </w:drawing>
      </w:r>
    </w:p>
    <w:p w14:paraId="244BD691" w14:textId="59BC06BF" w:rsidR="00BF6FB3" w:rsidRPr="00D312FB" w:rsidRDefault="00937466" w:rsidP="00937466">
      <w:pPr>
        <w:pStyle w:val="a4"/>
      </w:pPr>
      <w:r w:rsidRPr="00D312FB">
        <w:t xml:space="preserve">Рисунок </w:t>
      </w:r>
      <w:r w:rsidR="00923101">
        <w:fldChar w:fldCharType="begin"/>
      </w:r>
      <w:r w:rsidR="00923101">
        <w:instrText xml:space="preserve"> SEQ Рисунок \* ARABIC </w:instrText>
      </w:r>
      <w:r w:rsidR="00923101">
        <w:fldChar w:fldCharType="separate"/>
      </w:r>
      <w:r w:rsidR="00734724">
        <w:rPr>
          <w:noProof/>
        </w:rPr>
        <w:t>282</w:t>
      </w:r>
      <w:r w:rsidR="00923101">
        <w:rPr>
          <w:noProof/>
        </w:rPr>
        <w:fldChar w:fldCharType="end"/>
      </w:r>
      <w:r w:rsidRPr="00D312FB">
        <w:t>. Фотоархив на главной странице</w:t>
      </w:r>
    </w:p>
    <w:p w14:paraId="0C733AC4" w14:textId="661C90DE" w:rsidR="00A80441" w:rsidRPr="00D312FB" w:rsidRDefault="00A80441" w:rsidP="00A80441">
      <w:r w:rsidRPr="00D312FB">
        <w:t>При нажатии на</w:t>
      </w:r>
      <w:r w:rsidR="00202442">
        <w:t xml:space="preserve"> кно</w:t>
      </w:r>
      <w:r w:rsidR="00EE60F8" w:rsidRPr="00D312FB">
        <w:t>пку</w:t>
      </w:r>
      <w:r w:rsidRPr="00D312FB">
        <w:t xml:space="preserve"> </w:t>
      </w:r>
      <w:r w:rsidR="005E23D6" w:rsidRPr="00D312FB">
        <w:rPr>
          <w:noProof/>
          <w:lang w:eastAsia="ru-RU"/>
        </w:rPr>
        <w:drawing>
          <wp:inline distT="0" distB="0" distL="0" distR="0" wp14:anchorId="504A2F8B" wp14:editId="490ECA7A">
            <wp:extent cx="220980" cy="209349"/>
            <wp:effectExtent l="0" t="0" r="7620" b="63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232922" cy="220662"/>
                    </a:xfrm>
                    <a:prstGeom prst="rect">
                      <a:avLst/>
                    </a:prstGeom>
                  </pic:spPr>
                </pic:pic>
              </a:graphicData>
            </a:graphic>
          </wp:inline>
        </w:drawing>
      </w:r>
      <w:r w:rsidRPr="00D312FB">
        <w:t xml:space="preserve"> левой кнопкой мыши открывается </w:t>
      </w:r>
      <w:r w:rsidR="005E23D6" w:rsidRPr="00D312FB">
        <w:t>раздел «Фотоархив»</w:t>
      </w:r>
      <w:r w:rsidR="00FE7B5C">
        <w:t>. В данном разделе отображаются файлы, которые были прикреплены к ТМ на портале управления или на мобильном устройстве.</w:t>
      </w:r>
    </w:p>
    <w:p w14:paraId="3BA22C9F" w14:textId="77777777" w:rsidR="00937466" w:rsidRPr="00D312FB" w:rsidRDefault="00661A90" w:rsidP="007108A5">
      <w:pPr>
        <w:keepNext/>
        <w:ind w:firstLine="0"/>
        <w:jc w:val="center"/>
      </w:pPr>
      <w:r w:rsidRPr="00D312FB">
        <w:rPr>
          <w:noProof/>
          <w:lang w:eastAsia="ru-RU"/>
        </w:rPr>
        <w:drawing>
          <wp:inline distT="0" distB="0" distL="0" distR="0" wp14:anchorId="577A8223" wp14:editId="01136FFF">
            <wp:extent cx="5415736" cy="3049270"/>
            <wp:effectExtent l="19050" t="19050" r="13970" b="1778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pic:cNvPicPr/>
                  </pic:nvPicPr>
                  <pic:blipFill>
                    <a:blip r:embed="rId374" cstate="print">
                      <a:extLst>
                        <a:ext uri="{28A0092B-C50C-407E-A947-70E740481C1C}">
                          <a14:useLocalDpi xmlns:a14="http://schemas.microsoft.com/office/drawing/2010/main" val="0"/>
                        </a:ext>
                      </a:extLst>
                    </a:blip>
                    <a:stretch>
                      <a:fillRect/>
                    </a:stretch>
                  </pic:blipFill>
                  <pic:spPr>
                    <a:xfrm>
                      <a:off x="0" y="0"/>
                      <a:ext cx="5415736" cy="3049270"/>
                    </a:xfrm>
                    <a:prstGeom prst="rect">
                      <a:avLst/>
                    </a:prstGeom>
                    <a:ln>
                      <a:solidFill>
                        <a:schemeClr val="tx1"/>
                      </a:solidFill>
                    </a:ln>
                  </pic:spPr>
                </pic:pic>
              </a:graphicData>
            </a:graphic>
          </wp:inline>
        </w:drawing>
      </w:r>
    </w:p>
    <w:p w14:paraId="5796AB2C" w14:textId="6DD8CC8F" w:rsidR="00661A90" w:rsidRPr="00D312FB" w:rsidRDefault="00937466" w:rsidP="00937466">
      <w:pPr>
        <w:pStyle w:val="a4"/>
      </w:pPr>
      <w:r w:rsidRPr="00D312FB">
        <w:t xml:space="preserve">Рисунок </w:t>
      </w:r>
      <w:r w:rsidR="00923101">
        <w:fldChar w:fldCharType="begin"/>
      </w:r>
      <w:r w:rsidR="00923101">
        <w:instrText xml:space="preserve"> SEQ Рисунок \* ARABIC </w:instrText>
      </w:r>
      <w:r w:rsidR="00923101">
        <w:fldChar w:fldCharType="separate"/>
      </w:r>
      <w:r w:rsidR="00734724">
        <w:rPr>
          <w:noProof/>
        </w:rPr>
        <w:t>283</w:t>
      </w:r>
      <w:r w:rsidR="00923101">
        <w:rPr>
          <w:noProof/>
        </w:rPr>
        <w:fldChar w:fldCharType="end"/>
      </w:r>
      <w:r w:rsidRPr="00D312FB">
        <w:t>. Страница "Фотоархив"</w:t>
      </w:r>
    </w:p>
    <w:p w14:paraId="4A31A7E7" w14:textId="2F7962BD" w:rsidR="006105E6" w:rsidRDefault="00F176C8" w:rsidP="00BF6FB3">
      <w:r w:rsidRPr="00D312FB">
        <w:t>Данный раздел имеет: Осмотры (1); Дефекты (2); Испытания (3); Дата обнаружения (4); Применить (5); Очистить (6); Развернуть/Свернуть фильтр (7); Настройка поиска (8); Поле для ввода (9); Поиск (10); Сбросить (11); Список доступных организаций (12).</w:t>
      </w:r>
    </w:p>
    <w:p w14:paraId="5ECDA7ED" w14:textId="77777777" w:rsidR="00202442" w:rsidRPr="00D312FB" w:rsidRDefault="00202442" w:rsidP="00BF6FB3"/>
    <w:p w14:paraId="6E03187D" w14:textId="77777777" w:rsidR="00937466" w:rsidRPr="00D312FB" w:rsidRDefault="006105E6" w:rsidP="00937466">
      <w:pPr>
        <w:keepNext/>
        <w:ind w:firstLine="0"/>
      </w:pPr>
      <w:r w:rsidRPr="00D312FB">
        <w:rPr>
          <w:noProof/>
          <w:lang w:eastAsia="ru-RU"/>
        </w:rPr>
        <w:lastRenderedPageBreak/>
        <w:drawing>
          <wp:inline distT="0" distB="0" distL="0" distR="0" wp14:anchorId="3EC26B05" wp14:editId="50D99EA6">
            <wp:extent cx="5940425" cy="2430145"/>
            <wp:effectExtent l="19050" t="19050" r="22225" b="27305"/>
            <wp:docPr id="119" name="Рисунок 11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Рисунок 119" descr="Изображение выглядит как текст&#10;&#10;Автоматически созданное описание"/>
                    <pic:cNvPicPr/>
                  </pic:nvPicPr>
                  <pic:blipFill>
                    <a:blip r:embed="rId375"/>
                    <a:stretch>
                      <a:fillRect/>
                    </a:stretch>
                  </pic:blipFill>
                  <pic:spPr>
                    <a:xfrm>
                      <a:off x="0" y="0"/>
                      <a:ext cx="5940425" cy="2430145"/>
                    </a:xfrm>
                    <a:prstGeom prst="rect">
                      <a:avLst/>
                    </a:prstGeom>
                    <a:ln>
                      <a:solidFill>
                        <a:schemeClr val="tx1"/>
                      </a:solidFill>
                    </a:ln>
                  </pic:spPr>
                </pic:pic>
              </a:graphicData>
            </a:graphic>
          </wp:inline>
        </w:drawing>
      </w:r>
    </w:p>
    <w:p w14:paraId="07CF6FDF" w14:textId="56B4D9FC" w:rsidR="006105E6" w:rsidRPr="00D312FB" w:rsidRDefault="00937466" w:rsidP="00937466">
      <w:pPr>
        <w:pStyle w:val="a4"/>
      </w:pPr>
      <w:r w:rsidRPr="00D312FB">
        <w:t xml:space="preserve">Рисунок </w:t>
      </w:r>
      <w:r w:rsidR="00923101">
        <w:fldChar w:fldCharType="begin"/>
      </w:r>
      <w:r w:rsidR="00923101">
        <w:instrText xml:space="preserve"> SEQ Рисунок \* ARABIC </w:instrText>
      </w:r>
      <w:r w:rsidR="00923101">
        <w:fldChar w:fldCharType="separate"/>
      </w:r>
      <w:r w:rsidR="00734724">
        <w:rPr>
          <w:noProof/>
        </w:rPr>
        <w:t>284</w:t>
      </w:r>
      <w:r w:rsidR="00923101">
        <w:rPr>
          <w:noProof/>
        </w:rPr>
        <w:fldChar w:fldCharType="end"/>
      </w:r>
      <w:r w:rsidRPr="00D312FB">
        <w:t>. Просмотр файлов по техническому месту</w:t>
      </w:r>
    </w:p>
    <w:p w14:paraId="3C036640" w14:textId="2FD9B0CC" w:rsidR="006105E6" w:rsidRDefault="001B065E" w:rsidP="00BF6FB3">
      <w:r w:rsidRPr="00D312FB">
        <w:t>Для просмотра фотоархива по техническому месту нужно произвести поиск нужного технического места и выбрать его (нажав левой кнопкой мыши), справой стороны откроется окно с файлами в виде списка.</w:t>
      </w:r>
      <w:r w:rsidR="006501F6" w:rsidRPr="00253186">
        <w:t xml:space="preserve"> </w:t>
      </w:r>
      <w:r w:rsidR="00FE7B5C">
        <w:t>С помощью фильтра можно выбрать для просмотра определенные типы файлов</w:t>
      </w:r>
      <w:r w:rsidR="00B47354">
        <w:t>:</w:t>
      </w:r>
    </w:p>
    <w:p w14:paraId="60D28ED0" w14:textId="77777777" w:rsidR="00B47354" w:rsidRPr="00B47354" w:rsidRDefault="00B47354" w:rsidP="00B47354">
      <w:pPr>
        <w:shd w:val="clear" w:color="auto" w:fill="FFFFFF"/>
        <w:spacing w:before="150" w:after="0" w:line="240" w:lineRule="auto"/>
        <w:ind w:firstLine="0"/>
        <w:jc w:val="left"/>
        <w:rPr>
          <w:rFonts w:eastAsia="Times New Roman"/>
          <w:szCs w:val="24"/>
          <w:lang w:eastAsia="ru-RU"/>
        </w:rPr>
      </w:pPr>
      <w:r w:rsidRPr="00B47354">
        <w:rPr>
          <w:rFonts w:eastAsia="Times New Roman"/>
          <w:szCs w:val="24"/>
          <w:lang w:eastAsia="ru-RU"/>
        </w:rPr>
        <w:t>В данном поле необходимо ограничить доступный перечень типов вложений:</w:t>
      </w:r>
    </w:p>
    <w:p w14:paraId="6F80933F" w14:textId="2ABAA483" w:rsidR="00B47354" w:rsidRPr="00B47354" w:rsidRDefault="00B47354" w:rsidP="00275FF5">
      <w:pPr>
        <w:pStyle w:val="a5"/>
        <w:numPr>
          <w:ilvl w:val="0"/>
          <w:numId w:val="21"/>
        </w:numPr>
      </w:pPr>
      <w:r w:rsidRPr="00B47354">
        <w:t xml:space="preserve">Осмотры </w:t>
      </w:r>
      <w:r>
        <w:t>– доступен только тип вложения «Ф</w:t>
      </w:r>
      <w:r w:rsidRPr="00B47354">
        <w:t>ото технического места</w:t>
      </w:r>
      <w:r>
        <w:t>». В данном разделе будут отображаться фотографии, которые были добавлены к карточке ТМ в АРМ МБ и АРМ ММБ.</w:t>
      </w:r>
    </w:p>
    <w:p w14:paraId="329DD95D" w14:textId="0517B610" w:rsidR="00B47354" w:rsidRPr="00B47354" w:rsidRDefault="00B47354" w:rsidP="00275FF5">
      <w:pPr>
        <w:pStyle w:val="a5"/>
        <w:numPr>
          <w:ilvl w:val="0"/>
          <w:numId w:val="21"/>
        </w:numPr>
      </w:pPr>
      <w:r w:rsidRPr="00B47354">
        <w:t>Дефекты</w:t>
      </w:r>
      <w:r>
        <w:t xml:space="preserve"> – доступны следующие типы вложений</w:t>
      </w:r>
    </w:p>
    <w:p w14:paraId="6CA899D4" w14:textId="1C87CC76" w:rsidR="00B47354" w:rsidRPr="00B47354" w:rsidRDefault="00B47354" w:rsidP="00275FF5">
      <w:pPr>
        <w:pStyle w:val="a5"/>
        <w:numPr>
          <w:ilvl w:val="1"/>
          <w:numId w:val="21"/>
        </w:numPr>
      </w:pPr>
      <w:r w:rsidRPr="00B47354">
        <w:t>Фото</w:t>
      </w:r>
      <w:r>
        <w:t xml:space="preserve"> – фотографии, добавленные к дефекту в АРМ ММБ;</w:t>
      </w:r>
    </w:p>
    <w:p w14:paraId="1B223A14" w14:textId="0A9175A2" w:rsidR="00B47354" w:rsidRPr="00B47354" w:rsidRDefault="00B47354" w:rsidP="00275FF5">
      <w:pPr>
        <w:pStyle w:val="a5"/>
        <w:numPr>
          <w:ilvl w:val="1"/>
          <w:numId w:val="21"/>
        </w:numPr>
      </w:pPr>
      <w:r>
        <w:t>Ф</w:t>
      </w:r>
      <w:r w:rsidRPr="00B47354">
        <w:t>отографии дефекта до устранения</w:t>
      </w:r>
      <w:r>
        <w:t xml:space="preserve"> - фотографии, добавленные к дефекту в АРМ МБ при создании дефекта или в АРМ ММБ;</w:t>
      </w:r>
    </w:p>
    <w:p w14:paraId="0B1ABFA6" w14:textId="00B7D6C0" w:rsidR="00B47354" w:rsidRPr="00B47354" w:rsidRDefault="00B47354" w:rsidP="00275FF5">
      <w:pPr>
        <w:pStyle w:val="a5"/>
        <w:numPr>
          <w:ilvl w:val="1"/>
          <w:numId w:val="21"/>
        </w:numPr>
      </w:pPr>
      <w:r>
        <w:t>Ф</w:t>
      </w:r>
      <w:r w:rsidRPr="00B47354">
        <w:t>отографии дефекта после устранения</w:t>
      </w:r>
      <w:r>
        <w:t xml:space="preserve"> - фотографии, добавленные к дефекту после его устранения в АРМ ММБ.</w:t>
      </w:r>
    </w:p>
    <w:p w14:paraId="4D606025" w14:textId="1F83EF9A" w:rsidR="00B47354" w:rsidRPr="00B47354" w:rsidRDefault="00B47354" w:rsidP="00275FF5">
      <w:pPr>
        <w:pStyle w:val="a5"/>
        <w:numPr>
          <w:ilvl w:val="0"/>
          <w:numId w:val="21"/>
        </w:numPr>
      </w:pPr>
      <w:r w:rsidRPr="00B47354">
        <w:t xml:space="preserve">Испытания - </w:t>
      </w:r>
      <w:r>
        <w:t>доступен только тип вложения «Ф</w:t>
      </w:r>
      <w:r w:rsidRPr="00B47354">
        <w:t>ото</w:t>
      </w:r>
      <w:r>
        <w:t>». В данном разделе будут отображаться фотографии, которые были добавлены к протоколу в АРМ МБ и АРМ ММБ.</w:t>
      </w:r>
    </w:p>
    <w:p w14:paraId="69766D7B" w14:textId="346006FE" w:rsidR="00937466" w:rsidRPr="00D312FB" w:rsidRDefault="00FE7B5C" w:rsidP="007108A5">
      <w:pPr>
        <w:keepNext/>
        <w:ind w:firstLine="0"/>
        <w:jc w:val="center"/>
      </w:pPr>
      <w:r>
        <w:rPr>
          <w:noProof/>
          <w:lang w:eastAsia="ru-RU"/>
        </w:rPr>
        <w:lastRenderedPageBreak/>
        <w:drawing>
          <wp:inline distT="0" distB="0" distL="0" distR="0" wp14:anchorId="7C0530EB" wp14:editId="277B5D88">
            <wp:extent cx="4124325" cy="3476625"/>
            <wp:effectExtent l="19050" t="19050" r="28575" b="2857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4124325" cy="3476625"/>
                    </a:xfrm>
                    <a:prstGeom prst="rect">
                      <a:avLst/>
                    </a:prstGeom>
                    <a:noFill/>
                    <a:ln>
                      <a:solidFill>
                        <a:schemeClr val="tx1"/>
                      </a:solidFill>
                    </a:ln>
                  </pic:spPr>
                </pic:pic>
              </a:graphicData>
            </a:graphic>
          </wp:inline>
        </w:drawing>
      </w:r>
    </w:p>
    <w:p w14:paraId="7F52E56A" w14:textId="01C197F2" w:rsidR="006105E6" w:rsidRPr="00D312FB" w:rsidRDefault="00937466" w:rsidP="003746EC">
      <w:pPr>
        <w:pStyle w:val="a4"/>
      </w:pPr>
      <w:r w:rsidRPr="00D312FB">
        <w:t xml:space="preserve">Рисунок </w:t>
      </w:r>
      <w:r w:rsidR="00923101">
        <w:fldChar w:fldCharType="begin"/>
      </w:r>
      <w:r w:rsidR="00923101">
        <w:instrText xml:space="preserve"> SEQ Рисунок \* A</w:instrText>
      </w:r>
      <w:r w:rsidR="00923101">
        <w:instrText xml:space="preserve">RABIC </w:instrText>
      </w:r>
      <w:r w:rsidR="00923101">
        <w:fldChar w:fldCharType="separate"/>
      </w:r>
      <w:r w:rsidR="00734724">
        <w:rPr>
          <w:noProof/>
        </w:rPr>
        <w:t>285</w:t>
      </w:r>
      <w:r w:rsidR="00923101">
        <w:rPr>
          <w:noProof/>
        </w:rPr>
        <w:fldChar w:fldCharType="end"/>
      </w:r>
      <w:r w:rsidRPr="00D312FB">
        <w:t>. Отображение файлов в виде плитки</w:t>
      </w:r>
    </w:p>
    <w:p w14:paraId="2A381CA1" w14:textId="221E88CD" w:rsidR="006105E6" w:rsidRPr="00D312FB" w:rsidRDefault="00FE7B5C" w:rsidP="00BF6FB3">
      <w:r>
        <w:t>Также с</w:t>
      </w:r>
      <w:r w:rsidR="001B065E" w:rsidRPr="00D312FB">
        <w:t>писок можно сделать в виде плитки.</w:t>
      </w:r>
    </w:p>
    <w:p w14:paraId="45AF0F8D" w14:textId="77777777" w:rsidR="00937466" w:rsidRPr="00D312FB" w:rsidRDefault="006105E6" w:rsidP="007108A5">
      <w:pPr>
        <w:keepNext/>
        <w:ind w:firstLine="0"/>
        <w:jc w:val="center"/>
      </w:pPr>
      <w:r w:rsidRPr="00D312FB">
        <w:rPr>
          <w:noProof/>
          <w:lang w:eastAsia="ru-RU"/>
        </w:rPr>
        <w:drawing>
          <wp:inline distT="0" distB="0" distL="0" distR="0" wp14:anchorId="1C47FC15" wp14:editId="109E6F00">
            <wp:extent cx="5940425" cy="2919095"/>
            <wp:effectExtent l="0" t="0" r="3175" b="0"/>
            <wp:docPr id="1197" name="Рисунок 1197" descr="Изображение выглядит как текст, ноутбук, компьютер, внутрен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 name="Рисунок 1197" descr="Изображение выглядит как текст, ноутбук, компьютер, внутренний&#10;&#10;Автоматически созданное описание"/>
                    <pic:cNvPicPr/>
                  </pic:nvPicPr>
                  <pic:blipFill>
                    <a:blip r:embed="rId377"/>
                    <a:stretch>
                      <a:fillRect/>
                    </a:stretch>
                  </pic:blipFill>
                  <pic:spPr>
                    <a:xfrm>
                      <a:off x="0" y="0"/>
                      <a:ext cx="5940425" cy="2919095"/>
                    </a:xfrm>
                    <a:prstGeom prst="rect">
                      <a:avLst/>
                    </a:prstGeom>
                  </pic:spPr>
                </pic:pic>
              </a:graphicData>
            </a:graphic>
          </wp:inline>
        </w:drawing>
      </w:r>
    </w:p>
    <w:p w14:paraId="67F45D80" w14:textId="0F7D9A3B" w:rsidR="006105E6" w:rsidRPr="00D312FB" w:rsidRDefault="00937466" w:rsidP="00EE60F8">
      <w:pPr>
        <w:pStyle w:val="a4"/>
      </w:pPr>
      <w:r w:rsidRPr="00D312FB">
        <w:t xml:space="preserve">Рисунок </w:t>
      </w:r>
      <w:r w:rsidR="00923101">
        <w:fldChar w:fldCharType="begin"/>
      </w:r>
      <w:r w:rsidR="00923101">
        <w:instrText xml:space="preserve"> SEQ Рисунок \* ARABIC </w:instrText>
      </w:r>
      <w:r w:rsidR="00923101">
        <w:fldChar w:fldCharType="separate"/>
      </w:r>
      <w:r w:rsidR="00734724">
        <w:rPr>
          <w:noProof/>
        </w:rPr>
        <w:t>286</w:t>
      </w:r>
      <w:r w:rsidR="00923101">
        <w:rPr>
          <w:noProof/>
        </w:rPr>
        <w:fldChar w:fldCharType="end"/>
      </w:r>
      <w:r w:rsidRPr="00D312FB">
        <w:t>. Просмотр файлов</w:t>
      </w:r>
    </w:p>
    <w:p w14:paraId="24B3EA11" w14:textId="77777777" w:rsidR="006105E6" w:rsidRPr="00D312FB" w:rsidRDefault="001B065E" w:rsidP="00BF6FB3">
      <w:r w:rsidRPr="00D312FB">
        <w:t>Для просмотра фотографии, нажмите на картинку фотографии.</w:t>
      </w:r>
    </w:p>
    <w:p w14:paraId="25275D9A" w14:textId="77777777" w:rsidR="001B065E" w:rsidRPr="00D312FB" w:rsidRDefault="001B065E" w:rsidP="00BF6FB3">
      <w:r w:rsidRPr="00D312FB">
        <w:t>При просмотре фотографии отображается: Номер файла (1); Закрыть (2); Скачать (3); Время автоматического переключения файла (4); Предыдущий файл (5); Следующий файл (6); Название файла (7).</w:t>
      </w:r>
    </w:p>
    <w:p w14:paraId="723EA519" w14:textId="77777777" w:rsidR="00EE60F8" w:rsidRPr="00D312FB" w:rsidRDefault="008B3BEB" w:rsidP="007108A5">
      <w:pPr>
        <w:keepNext/>
        <w:ind w:firstLine="0"/>
        <w:jc w:val="center"/>
      </w:pPr>
      <w:r w:rsidRPr="00D312FB">
        <w:rPr>
          <w:noProof/>
          <w:lang w:eastAsia="ru-RU"/>
        </w:rPr>
        <w:lastRenderedPageBreak/>
        <w:drawing>
          <wp:inline distT="0" distB="0" distL="0" distR="0" wp14:anchorId="2914FD69" wp14:editId="254A77A4">
            <wp:extent cx="5940425" cy="4991735"/>
            <wp:effectExtent l="0" t="0" r="317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5940425" cy="4991735"/>
                    </a:xfrm>
                    <a:prstGeom prst="rect">
                      <a:avLst/>
                    </a:prstGeom>
                  </pic:spPr>
                </pic:pic>
              </a:graphicData>
            </a:graphic>
          </wp:inline>
        </w:drawing>
      </w:r>
    </w:p>
    <w:p w14:paraId="6850AD36" w14:textId="6597D16C" w:rsidR="006105E6" w:rsidRPr="00D312FB" w:rsidRDefault="00EE60F8" w:rsidP="00EE60F8">
      <w:pPr>
        <w:pStyle w:val="a4"/>
      </w:pPr>
      <w:r w:rsidRPr="00D312FB">
        <w:t xml:space="preserve">Рисунок </w:t>
      </w:r>
      <w:r w:rsidR="00923101">
        <w:fldChar w:fldCharType="begin"/>
      </w:r>
      <w:r w:rsidR="00923101">
        <w:instrText xml:space="preserve"> SEQ Рисунок \* ARABIC </w:instrText>
      </w:r>
      <w:r w:rsidR="00923101">
        <w:fldChar w:fldCharType="separate"/>
      </w:r>
      <w:r w:rsidR="00734724">
        <w:rPr>
          <w:noProof/>
        </w:rPr>
        <w:t>287</w:t>
      </w:r>
      <w:r w:rsidR="00923101">
        <w:rPr>
          <w:noProof/>
        </w:rPr>
        <w:fldChar w:fldCharType="end"/>
      </w:r>
      <w:r w:rsidRPr="00D312FB">
        <w:t>. Доступные кнопки</w:t>
      </w:r>
    </w:p>
    <w:p w14:paraId="7A11D7A4" w14:textId="2BBB4FF1" w:rsidR="008B3BEB" w:rsidRDefault="008B3BEB" w:rsidP="008B3BEB">
      <w:r w:rsidRPr="00D312FB">
        <w:t>Файлы можно выбирать (нажать на название файла левой кнопкой мыши) (1), скачивать выбранные файлы (2), удалять выбранные файлы (3), добавить файлы. Файл можно скачать так же двойным кликом левой кнопки мыши по названию файла.</w:t>
      </w:r>
    </w:p>
    <w:p w14:paraId="19C5AB7B" w14:textId="47E54AA0" w:rsidR="00FB6E19" w:rsidRPr="00A12A79" w:rsidRDefault="00FB6E19" w:rsidP="00FB6E19">
      <w:pPr>
        <w:pStyle w:val="1"/>
        <w:jc w:val="both"/>
      </w:pPr>
      <w:bookmarkStart w:id="166" w:name="_Toc106273852"/>
      <w:r w:rsidRPr="00A12A79">
        <w:t>Каталог документации</w:t>
      </w:r>
      <w:bookmarkEnd w:id="166"/>
    </w:p>
    <w:p w14:paraId="120E9019" w14:textId="77777777" w:rsidR="00FB6E19" w:rsidRPr="006F2582" w:rsidRDefault="00FB6E19" w:rsidP="00FB6E19">
      <w:r w:rsidRPr="006F2582">
        <w:t>Для работы с каталогом организационной и технической документации предприятия, необходимо перейти при помощи меню быстрого доступа в раздел «Каталог документации».</w:t>
      </w:r>
    </w:p>
    <w:p w14:paraId="53BAD570" w14:textId="77777777" w:rsidR="00FB6E19" w:rsidRDefault="00FB6E19" w:rsidP="00FB6E19">
      <w:pPr>
        <w:jc w:val="center"/>
        <w:rPr>
          <w:iCs/>
          <w:color w:val="44546A" w:themeColor="text2"/>
          <w:sz w:val="20"/>
          <w:szCs w:val="18"/>
        </w:rPr>
      </w:pPr>
      <w:r>
        <w:rPr>
          <w:noProof/>
          <w:lang w:eastAsia="ru-RU"/>
        </w:rPr>
        <w:drawing>
          <wp:inline distT="0" distB="0" distL="0" distR="0" wp14:anchorId="12F79CA4" wp14:editId="4041009E">
            <wp:extent cx="4714875" cy="432841"/>
            <wp:effectExtent l="0" t="0" r="0" b="5715"/>
            <wp:docPr id="1373" name="Рисунок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4810898" cy="441656"/>
                    </a:xfrm>
                    <a:prstGeom prst="rect">
                      <a:avLst/>
                    </a:prstGeom>
                  </pic:spPr>
                </pic:pic>
              </a:graphicData>
            </a:graphic>
          </wp:inline>
        </w:drawing>
      </w:r>
    </w:p>
    <w:p w14:paraId="419B1908" w14:textId="7F726FD0" w:rsidR="00FB6E19" w:rsidRDefault="00FB6E19" w:rsidP="00FB6E19">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288</w:t>
      </w:r>
      <w:r w:rsidR="00923101">
        <w:rPr>
          <w:noProof/>
        </w:rPr>
        <w:fldChar w:fldCharType="end"/>
      </w:r>
      <w:r w:rsidRPr="00D51B3E">
        <w:t xml:space="preserve"> </w:t>
      </w:r>
      <w:r>
        <w:t>Раздел «Каталог документации»</w:t>
      </w:r>
    </w:p>
    <w:p w14:paraId="761C1E98" w14:textId="77777777" w:rsidR="00FB6E19" w:rsidRPr="006F2582" w:rsidRDefault="00FB6E19" w:rsidP="00FB6E19">
      <w:pPr>
        <w:rPr>
          <w:bCs/>
        </w:rPr>
      </w:pPr>
      <w:r w:rsidRPr="006F2582">
        <w:rPr>
          <w:bCs/>
        </w:rPr>
        <w:t>Данный каталог отображается в виде интерактивной иерархичес</w:t>
      </w:r>
      <w:r>
        <w:rPr>
          <w:bCs/>
        </w:rPr>
        <w:t>кой структуры.</w:t>
      </w:r>
      <w:r>
        <w:rPr>
          <w:bCs/>
        </w:rPr>
        <w:br/>
        <w:t xml:space="preserve">При нажатии на </w:t>
      </w:r>
      <w:r>
        <w:rPr>
          <w:noProof/>
          <w:lang w:eastAsia="ru-RU"/>
        </w:rPr>
        <w:drawing>
          <wp:inline distT="0" distB="0" distL="0" distR="0" wp14:anchorId="18C17A5A" wp14:editId="517F9713">
            <wp:extent cx="247619" cy="180952"/>
            <wp:effectExtent l="0" t="0" r="635" b="0"/>
            <wp:docPr id="1374" name="Рисунок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247619" cy="180952"/>
                    </a:xfrm>
                    <a:prstGeom prst="rect">
                      <a:avLst/>
                    </a:prstGeom>
                  </pic:spPr>
                </pic:pic>
              </a:graphicData>
            </a:graphic>
          </wp:inline>
        </w:drawing>
      </w:r>
      <w:r w:rsidRPr="006F2582">
        <w:rPr>
          <w:bCs/>
        </w:rPr>
        <w:t xml:space="preserve"> филиала раскрывается перечень разделов документации:</w:t>
      </w:r>
    </w:p>
    <w:p w14:paraId="2FCEB37E" w14:textId="77777777" w:rsidR="00FB6E19" w:rsidRPr="006F2582" w:rsidRDefault="00FB6E19" w:rsidP="00FB6E19">
      <w:pPr>
        <w:pStyle w:val="a5"/>
        <w:numPr>
          <w:ilvl w:val="0"/>
          <w:numId w:val="42"/>
        </w:numPr>
        <w:spacing w:after="0" w:line="240" w:lineRule="auto"/>
        <w:ind w:left="0" w:firstLine="426"/>
        <w:jc w:val="left"/>
        <w:rPr>
          <w:bCs/>
        </w:rPr>
      </w:pPr>
      <w:r w:rsidRPr="006F2582">
        <w:rPr>
          <w:bCs/>
        </w:rPr>
        <w:t>Организационно-распорядительные документы;</w:t>
      </w:r>
    </w:p>
    <w:p w14:paraId="27C8AF6F" w14:textId="77777777" w:rsidR="00FB6E19" w:rsidRPr="006F2582" w:rsidRDefault="00FB6E19" w:rsidP="00FB6E19">
      <w:pPr>
        <w:pStyle w:val="a5"/>
        <w:numPr>
          <w:ilvl w:val="0"/>
          <w:numId w:val="42"/>
        </w:numPr>
        <w:shd w:val="clear" w:color="auto" w:fill="FFFFFF"/>
        <w:spacing w:before="150" w:after="0" w:line="240" w:lineRule="auto"/>
        <w:ind w:left="0" w:firstLine="426"/>
        <w:jc w:val="left"/>
        <w:rPr>
          <w:bCs/>
        </w:rPr>
      </w:pPr>
      <w:r w:rsidRPr="006F2582">
        <w:rPr>
          <w:bCs/>
        </w:rPr>
        <w:t>Нормативно-методические документы;</w:t>
      </w:r>
    </w:p>
    <w:p w14:paraId="58FEF3D0" w14:textId="77777777" w:rsidR="00FB6E19" w:rsidRPr="006F2582" w:rsidRDefault="00FB6E19" w:rsidP="00FB6E19">
      <w:pPr>
        <w:pStyle w:val="a5"/>
        <w:numPr>
          <w:ilvl w:val="0"/>
          <w:numId w:val="42"/>
        </w:numPr>
        <w:shd w:val="clear" w:color="auto" w:fill="FFFFFF"/>
        <w:spacing w:before="150" w:after="0" w:line="240" w:lineRule="auto"/>
        <w:ind w:left="0" w:firstLine="426"/>
        <w:jc w:val="left"/>
        <w:rPr>
          <w:bCs/>
        </w:rPr>
      </w:pPr>
      <w:r w:rsidRPr="006F2582">
        <w:rPr>
          <w:bCs/>
        </w:rPr>
        <w:t>Эксплуатационная документация;</w:t>
      </w:r>
    </w:p>
    <w:p w14:paraId="47DC5F22" w14:textId="77777777" w:rsidR="00FB6E19" w:rsidRPr="006F2582" w:rsidRDefault="00FB6E19" w:rsidP="00FB6E19">
      <w:pPr>
        <w:pStyle w:val="a5"/>
        <w:numPr>
          <w:ilvl w:val="0"/>
          <w:numId w:val="42"/>
        </w:numPr>
        <w:shd w:val="clear" w:color="auto" w:fill="FFFFFF"/>
        <w:spacing w:before="150" w:after="0" w:line="240" w:lineRule="auto"/>
        <w:ind w:left="0" w:firstLine="426"/>
        <w:jc w:val="left"/>
        <w:rPr>
          <w:bCs/>
        </w:rPr>
      </w:pPr>
      <w:r w:rsidRPr="006F2582">
        <w:rPr>
          <w:bCs/>
        </w:rPr>
        <w:lastRenderedPageBreak/>
        <w:t>Прочая документация;</w:t>
      </w:r>
    </w:p>
    <w:p w14:paraId="6C3A7CC2" w14:textId="77777777" w:rsidR="00FB6E19" w:rsidRPr="006F2582" w:rsidRDefault="00FB6E19" w:rsidP="00FB6E19">
      <w:pPr>
        <w:pStyle w:val="a5"/>
        <w:numPr>
          <w:ilvl w:val="0"/>
          <w:numId w:val="42"/>
        </w:numPr>
        <w:shd w:val="clear" w:color="auto" w:fill="FFFFFF"/>
        <w:spacing w:before="150" w:after="0" w:line="240" w:lineRule="auto"/>
        <w:ind w:left="0" w:firstLine="426"/>
        <w:jc w:val="left"/>
        <w:rPr>
          <w:bCs/>
        </w:rPr>
      </w:pPr>
      <w:r w:rsidRPr="006F2582">
        <w:rPr>
          <w:bCs/>
        </w:rPr>
        <w:t>АСУПиРЗП.</w:t>
      </w:r>
    </w:p>
    <w:p w14:paraId="1AD0FD6A" w14:textId="77777777" w:rsidR="00FB6E19" w:rsidRPr="006F2582" w:rsidRDefault="00FB6E19" w:rsidP="00FB6E19">
      <w:pPr>
        <w:shd w:val="clear" w:color="auto" w:fill="FFFFFF"/>
        <w:spacing w:before="150" w:after="0" w:line="240" w:lineRule="auto"/>
        <w:jc w:val="left"/>
        <w:rPr>
          <w:bCs/>
        </w:rPr>
      </w:pPr>
      <w:r w:rsidRPr="006F2582">
        <w:rPr>
          <w:bCs/>
        </w:rPr>
        <w:t>При выборе требуемой папки, в модальном окне «Файлы», отображается список доступных файлов.</w:t>
      </w:r>
    </w:p>
    <w:p w14:paraId="5E968460" w14:textId="77777777" w:rsidR="00FB6E19" w:rsidRDefault="00FB6E19" w:rsidP="00FB6E19">
      <w:r w:rsidRPr="006F2582">
        <w:t xml:space="preserve">Для быстрого поиска </w:t>
      </w:r>
      <w:r>
        <w:t xml:space="preserve">необходимого файла в окне «Файлы» </w:t>
      </w:r>
      <w:r w:rsidRPr="006F2582">
        <w:t xml:space="preserve">доступен поиск по наименованию файла. </w:t>
      </w:r>
    </w:p>
    <w:p w14:paraId="4F6151E8" w14:textId="22B0F99B" w:rsidR="00FB6E19" w:rsidRDefault="00FB6E19" w:rsidP="00FB6E19">
      <w:pPr>
        <w:pStyle w:val="a4"/>
      </w:pPr>
      <w:r>
        <w:rPr>
          <w:noProof/>
          <w:lang w:eastAsia="ru-RU"/>
        </w:rPr>
        <w:drawing>
          <wp:inline distT="0" distB="0" distL="0" distR="0" wp14:anchorId="26D39F93" wp14:editId="1F9DA4EB">
            <wp:extent cx="5353050" cy="2184708"/>
            <wp:effectExtent l="0" t="0" r="0" b="6350"/>
            <wp:docPr id="1375" name="Рисунок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5359341" cy="2187275"/>
                    </a:xfrm>
                    <a:prstGeom prst="rect">
                      <a:avLst/>
                    </a:prstGeom>
                  </pic:spPr>
                </pic:pic>
              </a:graphicData>
            </a:graphic>
          </wp:inline>
        </w:drawing>
      </w:r>
      <w:r>
        <w:br/>
        <w:t xml:space="preserve">Рисунок </w:t>
      </w:r>
      <w:r w:rsidR="00923101">
        <w:fldChar w:fldCharType="begin"/>
      </w:r>
      <w:r w:rsidR="00923101">
        <w:instrText xml:space="preserve"> SEQ Рисунок \* ARABIC </w:instrText>
      </w:r>
      <w:r w:rsidR="00923101">
        <w:fldChar w:fldCharType="separate"/>
      </w:r>
      <w:r w:rsidR="00734724">
        <w:rPr>
          <w:noProof/>
        </w:rPr>
        <w:t>289</w:t>
      </w:r>
      <w:r w:rsidR="00923101">
        <w:rPr>
          <w:noProof/>
        </w:rPr>
        <w:fldChar w:fldCharType="end"/>
      </w:r>
      <w:r>
        <w:rPr>
          <w:noProof/>
        </w:rPr>
        <w:t xml:space="preserve"> Окно «Файлы»</w:t>
      </w:r>
    </w:p>
    <w:p w14:paraId="639014DC" w14:textId="77777777" w:rsidR="00FB6E19" w:rsidRPr="006F2582" w:rsidRDefault="00FB6E19" w:rsidP="00FB6E19">
      <w:r>
        <w:t>Пользователю доступны следующие функции</w:t>
      </w:r>
      <w:r w:rsidRPr="006F2582">
        <w:t>:</w:t>
      </w:r>
    </w:p>
    <w:p w14:paraId="297D251F" w14:textId="77777777" w:rsidR="00FB6E19" w:rsidRDefault="00FB6E19" w:rsidP="00FB6E19">
      <w:pPr>
        <w:pStyle w:val="a5"/>
        <w:numPr>
          <w:ilvl w:val="0"/>
          <w:numId w:val="43"/>
        </w:numPr>
        <w:ind w:left="0" w:firstLine="426"/>
      </w:pPr>
      <w:r>
        <w:t>Поиск файлов по наименованию;</w:t>
      </w:r>
    </w:p>
    <w:p w14:paraId="4105F100" w14:textId="77777777" w:rsidR="00FB6E19" w:rsidRDefault="00FB6E19" w:rsidP="00FB6E19">
      <w:pPr>
        <w:pStyle w:val="a5"/>
        <w:numPr>
          <w:ilvl w:val="0"/>
          <w:numId w:val="43"/>
        </w:numPr>
        <w:ind w:left="0" w:firstLine="426"/>
      </w:pPr>
      <w:r>
        <w:t>Предпросмотр файла;</w:t>
      </w:r>
    </w:p>
    <w:p w14:paraId="1BFB6591" w14:textId="77777777" w:rsidR="00FB6E19" w:rsidRPr="006F2582" w:rsidRDefault="00FB6E19" w:rsidP="00FB6E19">
      <w:pPr>
        <w:pStyle w:val="a5"/>
        <w:numPr>
          <w:ilvl w:val="0"/>
          <w:numId w:val="43"/>
        </w:numPr>
        <w:ind w:left="0" w:firstLine="426"/>
      </w:pPr>
      <w:r>
        <w:t>Выбор</w:t>
      </w:r>
      <w:r w:rsidRPr="006F2582">
        <w:t xml:space="preserve"> одного или нескольких файлов</w:t>
      </w:r>
      <w:r>
        <w:t xml:space="preserve"> для удаления или загрузки на компьютер</w:t>
      </w:r>
      <w:r w:rsidRPr="006F2582">
        <w:t>;</w:t>
      </w:r>
    </w:p>
    <w:p w14:paraId="167439FB" w14:textId="77777777" w:rsidR="00FB6E19" w:rsidRDefault="00FB6E19" w:rsidP="00FB6E19">
      <w:pPr>
        <w:pStyle w:val="a5"/>
        <w:numPr>
          <w:ilvl w:val="0"/>
          <w:numId w:val="43"/>
        </w:numPr>
        <w:ind w:left="0" w:firstLine="426"/>
      </w:pPr>
      <w:r w:rsidRPr="006F2582">
        <w:t>Прикрепление файла к выбранному раздел</w:t>
      </w:r>
      <w:r>
        <w:t>у каталога.</w:t>
      </w:r>
    </w:p>
    <w:p w14:paraId="03E0FE8C" w14:textId="77777777" w:rsidR="00FB6E19" w:rsidRDefault="00FB6E19" w:rsidP="00FB6E19">
      <w:r>
        <w:t xml:space="preserve">Для прикрепления файла к разделу каталога в окне «Файлы» нажмите кнопку </w:t>
      </w:r>
      <w:r w:rsidRPr="006F2582">
        <w:rPr>
          <w:noProof/>
          <w:lang w:eastAsia="ru-RU"/>
        </w:rPr>
        <w:drawing>
          <wp:inline distT="0" distB="0" distL="0" distR="0" wp14:anchorId="7DCC8F07" wp14:editId="2B980092">
            <wp:extent cx="190476" cy="180952"/>
            <wp:effectExtent l="0" t="0" r="635" b="0"/>
            <wp:docPr id="1376" name="Рисунок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190476" cy="180952"/>
                    </a:xfrm>
                    <a:prstGeom prst="rect">
                      <a:avLst/>
                    </a:prstGeom>
                  </pic:spPr>
                </pic:pic>
              </a:graphicData>
            </a:graphic>
          </wp:inline>
        </w:drawing>
      </w:r>
      <w:r>
        <w:t>и выберите файл для загрузки.</w:t>
      </w:r>
    </w:p>
    <w:p w14:paraId="6991E25A" w14:textId="77777777" w:rsidR="00FB6E19" w:rsidRDefault="00FB6E19" w:rsidP="00FB6E19">
      <w:r>
        <w:t xml:space="preserve">Для удаления файла выделите файл из списка и нажмите кнопку </w:t>
      </w:r>
      <w:r>
        <w:rPr>
          <w:noProof/>
          <w:lang w:eastAsia="ru-RU"/>
        </w:rPr>
        <w:drawing>
          <wp:inline distT="0" distB="0" distL="0" distR="0" wp14:anchorId="015AB2CA" wp14:editId="0F89A961">
            <wp:extent cx="228571" cy="219048"/>
            <wp:effectExtent l="0" t="0" r="635" b="0"/>
            <wp:docPr id="1377" name="Рисунок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228571" cy="219048"/>
                    </a:xfrm>
                    <a:prstGeom prst="rect">
                      <a:avLst/>
                    </a:prstGeom>
                  </pic:spPr>
                </pic:pic>
              </a:graphicData>
            </a:graphic>
          </wp:inline>
        </w:drawing>
      </w:r>
      <w:r>
        <w:t>.</w:t>
      </w:r>
    </w:p>
    <w:p w14:paraId="1CA577F4" w14:textId="77777777" w:rsidR="00FB6E19" w:rsidRDefault="00FB6E19" w:rsidP="00FB6E19">
      <w:r>
        <w:t xml:space="preserve">Для загрузки файлов на компьютер выделите необходимые файлы и нажмите на кнопку </w:t>
      </w:r>
      <w:r>
        <w:rPr>
          <w:noProof/>
          <w:lang w:eastAsia="ru-RU"/>
        </w:rPr>
        <w:drawing>
          <wp:inline distT="0" distB="0" distL="0" distR="0" wp14:anchorId="2F33B858" wp14:editId="6E33DF98">
            <wp:extent cx="190476" cy="180952"/>
            <wp:effectExtent l="0" t="0" r="635" b="0"/>
            <wp:docPr id="1378" name="Рисунок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190476" cy="180952"/>
                    </a:xfrm>
                    <a:prstGeom prst="rect">
                      <a:avLst/>
                    </a:prstGeom>
                  </pic:spPr>
                </pic:pic>
              </a:graphicData>
            </a:graphic>
          </wp:inline>
        </w:drawing>
      </w:r>
      <w:r>
        <w:t>.</w:t>
      </w:r>
    </w:p>
    <w:p w14:paraId="7B7F46F2" w14:textId="51CC9F14" w:rsidR="00BA6348" w:rsidRPr="00A12A79" w:rsidRDefault="00BA6348" w:rsidP="00BA6348">
      <w:pPr>
        <w:pStyle w:val="1"/>
        <w:jc w:val="both"/>
      </w:pPr>
      <w:bookmarkStart w:id="167" w:name="_Toc93652411"/>
      <w:bookmarkStart w:id="168" w:name="_Toc106273853"/>
      <w:r w:rsidRPr="00A12A79">
        <w:t>График рабочего времени персонала</w:t>
      </w:r>
      <w:bookmarkEnd w:id="167"/>
      <w:bookmarkEnd w:id="168"/>
    </w:p>
    <w:p w14:paraId="4BF6A046" w14:textId="2101FA29" w:rsidR="00FB6E19" w:rsidRDefault="00DD4C85" w:rsidP="008B3BEB">
      <w:r>
        <w:t>Для просмотра графиков работ перейдите в раздел «Справочники» в верхнем меню, в блоке «Пользователи/Сотрудники» нажмите на «Графики работ».</w:t>
      </w:r>
    </w:p>
    <w:p w14:paraId="57F440C4" w14:textId="2081A37B" w:rsidR="00DD4C85" w:rsidRDefault="00DD4C85" w:rsidP="00DD4C85">
      <w:pPr>
        <w:jc w:val="center"/>
      </w:pPr>
      <w:r>
        <w:rPr>
          <w:noProof/>
          <w:lang w:eastAsia="ru-RU"/>
        </w:rPr>
        <w:lastRenderedPageBreak/>
        <w:drawing>
          <wp:inline distT="0" distB="0" distL="0" distR="0" wp14:anchorId="258F333E" wp14:editId="222E4F7D">
            <wp:extent cx="1892808" cy="2742639"/>
            <wp:effectExtent l="0" t="0" r="0" b="635"/>
            <wp:docPr id="1357" name="Рисунок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1903432" cy="2758033"/>
                    </a:xfrm>
                    <a:prstGeom prst="rect">
                      <a:avLst/>
                    </a:prstGeom>
                  </pic:spPr>
                </pic:pic>
              </a:graphicData>
            </a:graphic>
          </wp:inline>
        </w:drawing>
      </w:r>
    </w:p>
    <w:p w14:paraId="3618FD53" w14:textId="39650BE3" w:rsidR="00186D7F" w:rsidRDefault="00186D7F" w:rsidP="00186D7F">
      <w:pPr>
        <w:pStyle w:val="a4"/>
      </w:pPr>
      <w:r>
        <w:t xml:space="preserve">                Рисунок </w:t>
      </w:r>
      <w:r w:rsidR="00923101">
        <w:fldChar w:fldCharType="begin"/>
      </w:r>
      <w:r w:rsidR="00923101">
        <w:instrText xml:space="preserve"> SEQ Рисунок \* ARABIC </w:instrText>
      </w:r>
      <w:r w:rsidR="00923101">
        <w:fldChar w:fldCharType="separate"/>
      </w:r>
      <w:r w:rsidR="00734724">
        <w:rPr>
          <w:noProof/>
        </w:rPr>
        <w:t>290</w:t>
      </w:r>
      <w:r w:rsidR="00923101">
        <w:rPr>
          <w:noProof/>
        </w:rPr>
        <w:fldChar w:fldCharType="end"/>
      </w:r>
      <w:r>
        <w:rPr>
          <w:noProof/>
        </w:rPr>
        <w:t xml:space="preserve"> Графики работ</w:t>
      </w:r>
    </w:p>
    <w:p w14:paraId="582961FA" w14:textId="4361BA4B" w:rsidR="00DD4C85" w:rsidRDefault="00DD4C85" w:rsidP="008B3BEB">
      <w:r>
        <w:t xml:space="preserve">Откроется список доступных графиков работ. </w:t>
      </w:r>
    </w:p>
    <w:p w14:paraId="0DF160FA" w14:textId="3CC4043D" w:rsidR="00DD4C85" w:rsidRDefault="00DD4C85" w:rsidP="00DD4C85">
      <w:pPr>
        <w:jc w:val="center"/>
      </w:pPr>
      <w:r>
        <w:rPr>
          <w:noProof/>
          <w:lang w:eastAsia="ru-RU"/>
        </w:rPr>
        <w:drawing>
          <wp:inline distT="0" distB="0" distL="0" distR="0" wp14:anchorId="6D33CB23" wp14:editId="30C3CE7E">
            <wp:extent cx="5376672" cy="1471904"/>
            <wp:effectExtent l="0" t="0" r="0" b="0"/>
            <wp:docPr id="1358" name="Рисунок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5478238" cy="1499709"/>
                    </a:xfrm>
                    <a:prstGeom prst="rect">
                      <a:avLst/>
                    </a:prstGeom>
                  </pic:spPr>
                </pic:pic>
              </a:graphicData>
            </a:graphic>
          </wp:inline>
        </w:drawing>
      </w:r>
    </w:p>
    <w:p w14:paraId="3E5C9784" w14:textId="5EAB2FD1" w:rsidR="00186D7F" w:rsidRDefault="00186D7F" w:rsidP="00186D7F">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291</w:t>
      </w:r>
      <w:r w:rsidR="00923101">
        <w:rPr>
          <w:noProof/>
        </w:rPr>
        <w:fldChar w:fldCharType="end"/>
      </w:r>
      <w:r>
        <w:rPr>
          <w:noProof/>
        </w:rPr>
        <w:t xml:space="preserve"> Список графиков</w:t>
      </w:r>
      <w:r w:rsidR="008F33CF">
        <w:rPr>
          <w:noProof/>
        </w:rPr>
        <w:t xml:space="preserve"> работы</w:t>
      </w:r>
    </w:p>
    <w:p w14:paraId="6DD94F18" w14:textId="59F0A2F8" w:rsidR="00DD4C85" w:rsidRDefault="00E01CEC" w:rsidP="008B3BEB">
      <w:r>
        <w:t xml:space="preserve">Для пользователей с ролями «Руководитель» и «Администратор НСИ» доступно создание графика. </w:t>
      </w:r>
      <w:r w:rsidR="00DD4C85">
        <w:t>Для создания графика работ нажмите кнопку «Создать график работы». Откроется окно «Новый график работы». Необходимо указать</w:t>
      </w:r>
      <w:r w:rsidR="00A14703">
        <w:t xml:space="preserve"> </w:t>
      </w:r>
      <w:r w:rsidR="00205877">
        <w:t>название графика, организацию и руководителя.</w:t>
      </w:r>
    </w:p>
    <w:p w14:paraId="071A726B" w14:textId="07C8EF2F" w:rsidR="00DD4C85" w:rsidRDefault="00DD4C85" w:rsidP="00205877">
      <w:pPr>
        <w:jc w:val="center"/>
      </w:pPr>
      <w:r>
        <w:rPr>
          <w:noProof/>
          <w:lang w:eastAsia="ru-RU"/>
        </w:rPr>
        <w:drawing>
          <wp:inline distT="0" distB="0" distL="0" distR="0" wp14:anchorId="0402F2A5" wp14:editId="3EF49BF7">
            <wp:extent cx="4096512" cy="2845445"/>
            <wp:effectExtent l="0" t="0" r="0" b="0"/>
            <wp:docPr id="1360" name="Рисунок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4114265" cy="2857776"/>
                    </a:xfrm>
                    <a:prstGeom prst="rect">
                      <a:avLst/>
                    </a:prstGeom>
                  </pic:spPr>
                </pic:pic>
              </a:graphicData>
            </a:graphic>
          </wp:inline>
        </w:drawing>
      </w:r>
    </w:p>
    <w:p w14:paraId="7646F2F3" w14:textId="4929BE05" w:rsidR="008F33CF" w:rsidRDefault="008F33CF" w:rsidP="008F33CF">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292</w:t>
      </w:r>
      <w:r w:rsidR="00923101">
        <w:rPr>
          <w:noProof/>
        </w:rPr>
        <w:fldChar w:fldCharType="end"/>
      </w:r>
      <w:r>
        <w:rPr>
          <w:noProof/>
        </w:rPr>
        <w:t xml:space="preserve"> Создание нового графика работы</w:t>
      </w:r>
    </w:p>
    <w:p w14:paraId="6FCC6D78" w14:textId="37A14F37" w:rsidR="00205877" w:rsidRDefault="00205877" w:rsidP="00205877">
      <w:r>
        <w:lastRenderedPageBreak/>
        <w:t>В таблице графика работы укажите количество часов. В столбце «Всего дней/часов» автоматически рассчитывается количество рабочих дней и часов.</w:t>
      </w:r>
    </w:p>
    <w:p w14:paraId="6F6D33C4" w14:textId="0C2180AB" w:rsidR="00205877" w:rsidRDefault="00205877" w:rsidP="00205877">
      <w:r>
        <w:t xml:space="preserve">Для добавления сотрудников, которым будет назначен данный график, нажмите кнопку </w:t>
      </w:r>
      <w:r>
        <w:rPr>
          <w:noProof/>
          <w:lang w:eastAsia="ru-RU"/>
        </w:rPr>
        <w:drawing>
          <wp:inline distT="0" distB="0" distL="0" distR="0" wp14:anchorId="77FF7024" wp14:editId="1D7E0BEB">
            <wp:extent cx="200000" cy="152381"/>
            <wp:effectExtent l="0" t="0" r="0" b="635"/>
            <wp:docPr id="1365" name="Рисунок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200000" cy="152381"/>
                    </a:xfrm>
                    <a:prstGeom prst="rect">
                      <a:avLst/>
                    </a:prstGeom>
                  </pic:spPr>
                </pic:pic>
              </a:graphicData>
            </a:graphic>
          </wp:inline>
        </w:drawing>
      </w:r>
      <w:r w:rsidRPr="00205877">
        <w:t xml:space="preserve"> </w:t>
      </w:r>
      <w:r>
        <w:t>в блоке «Сотрудники». Откроется окно «Выберите сотрудников», укажите необходимых сотрудников и нажмите кнопку «Выбрать».</w:t>
      </w:r>
    </w:p>
    <w:p w14:paraId="003AE3B1" w14:textId="28DA89D0" w:rsidR="00205877" w:rsidRDefault="00205877" w:rsidP="00205877">
      <w:r>
        <w:rPr>
          <w:noProof/>
          <w:lang w:eastAsia="ru-RU"/>
        </w:rPr>
        <w:drawing>
          <wp:inline distT="0" distB="0" distL="0" distR="0" wp14:anchorId="62CDEA53" wp14:editId="090C4C55">
            <wp:extent cx="5312664" cy="3673149"/>
            <wp:effectExtent l="0" t="0" r="2540" b="3810"/>
            <wp:docPr id="1366" name="Рисунок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5329832" cy="3685019"/>
                    </a:xfrm>
                    <a:prstGeom prst="rect">
                      <a:avLst/>
                    </a:prstGeom>
                  </pic:spPr>
                </pic:pic>
              </a:graphicData>
            </a:graphic>
          </wp:inline>
        </w:drawing>
      </w:r>
    </w:p>
    <w:p w14:paraId="14811FA7" w14:textId="444DA208" w:rsidR="008F33CF" w:rsidRDefault="008F33CF" w:rsidP="008F33CF">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293</w:t>
      </w:r>
      <w:r w:rsidR="00923101">
        <w:rPr>
          <w:noProof/>
        </w:rPr>
        <w:fldChar w:fldCharType="end"/>
      </w:r>
      <w:r>
        <w:rPr>
          <w:noProof/>
        </w:rPr>
        <w:t xml:space="preserve"> Выбор сотрудников</w:t>
      </w:r>
    </w:p>
    <w:p w14:paraId="14E24F55" w14:textId="37053C19" w:rsidR="00205877" w:rsidRDefault="00205877" w:rsidP="00205877">
      <w:r>
        <w:t xml:space="preserve">Выбранные сотрудники отобразятся </w:t>
      </w:r>
      <w:r w:rsidR="004909B5">
        <w:t>в графике в блоке «Сотрудники».</w:t>
      </w:r>
    </w:p>
    <w:p w14:paraId="7A4EDA69" w14:textId="031E7246" w:rsidR="00205877" w:rsidRDefault="00205877" w:rsidP="00205877">
      <w:r>
        <w:rPr>
          <w:noProof/>
          <w:lang w:eastAsia="ru-RU"/>
        </w:rPr>
        <w:drawing>
          <wp:inline distT="0" distB="0" distL="0" distR="0" wp14:anchorId="5CA6FA5E" wp14:editId="45C2C4CE">
            <wp:extent cx="5385816" cy="687980"/>
            <wp:effectExtent l="0" t="0" r="5715" b="0"/>
            <wp:docPr id="1364" name="Рисунок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5467633" cy="698431"/>
                    </a:xfrm>
                    <a:prstGeom prst="rect">
                      <a:avLst/>
                    </a:prstGeom>
                  </pic:spPr>
                </pic:pic>
              </a:graphicData>
            </a:graphic>
          </wp:inline>
        </w:drawing>
      </w:r>
    </w:p>
    <w:p w14:paraId="75E63675" w14:textId="37732080" w:rsidR="008F33CF" w:rsidRDefault="008F33CF" w:rsidP="008F33CF">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294</w:t>
      </w:r>
      <w:r w:rsidR="00923101">
        <w:rPr>
          <w:noProof/>
        </w:rPr>
        <w:fldChar w:fldCharType="end"/>
      </w:r>
      <w:r>
        <w:rPr>
          <w:noProof/>
        </w:rPr>
        <w:t xml:space="preserve"> Выбранные сотрудники</w:t>
      </w:r>
    </w:p>
    <w:p w14:paraId="491BE8FE" w14:textId="34885404" w:rsidR="00DD4C85" w:rsidRDefault="004909B5" w:rsidP="008B3BEB">
      <w:r>
        <w:t xml:space="preserve">Для удаления добавленного сотрудника выберите его в блоке «Сотрудники» и нажмите кнопку </w:t>
      </w:r>
      <w:r>
        <w:rPr>
          <w:noProof/>
          <w:lang w:eastAsia="ru-RU"/>
        </w:rPr>
        <w:drawing>
          <wp:inline distT="0" distB="0" distL="0" distR="0" wp14:anchorId="433D5D3F" wp14:editId="242F06C4">
            <wp:extent cx="171429" cy="171429"/>
            <wp:effectExtent l="0" t="0" r="635" b="635"/>
            <wp:docPr id="1367" name="Рисунок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171429" cy="171429"/>
                    </a:xfrm>
                    <a:prstGeom prst="rect">
                      <a:avLst/>
                    </a:prstGeom>
                  </pic:spPr>
                </pic:pic>
              </a:graphicData>
            </a:graphic>
          </wp:inline>
        </w:drawing>
      </w:r>
      <w:r>
        <w:t>.</w:t>
      </w:r>
    </w:p>
    <w:p w14:paraId="6D0BE48F" w14:textId="67C6BABA" w:rsidR="004909B5" w:rsidRDefault="004909B5" w:rsidP="008B3BEB">
      <w:r>
        <w:t>Для фильтрации списка графиков работы нажмите на боковую панель «Фильтр». Укажите значение для поиска и нажмите кнопку «Применить». Отобразится отфильтрованный список графиков работ.</w:t>
      </w:r>
    </w:p>
    <w:p w14:paraId="159F240D" w14:textId="5C5A0BE6" w:rsidR="008F33CF" w:rsidRDefault="004909B5" w:rsidP="008F33CF">
      <w:pPr>
        <w:pStyle w:val="a4"/>
      </w:pPr>
      <w:r>
        <w:rPr>
          <w:noProof/>
          <w:lang w:eastAsia="ru-RU"/>
        </w:rPr>
        <w:lastRenderedPageBreak/>
        <w:drawing>
          <wp:anchor distT="0" distB="0" distL="114300" distR="114300" simplePos="0" relativeHeight="251705856" behindDoc="0" locked="0" layoutInCell="1" allowOverlap="1" wp14:anchorId="31743441" wp14:editId="4EA1A5C7">
            <wp:simplePos x="1618488" y="722376"/>
            <wp:positionH relativeFrom="column">
              <wp:align>left</wp:align>
            </wp:positionH>
            <wp:positionV relativeFrom="paragraph">
              <wp:align>top</wp:align>
            </wp:positionV>
            <wp:extent cx="5166360" cy="2419988"/>
            <wp:effectExtent l="0" t="0" r="0" b="0"/>
            <wp:wrapSquare wrapText="bothSides"/>
            <wp:docPr id="1368" name="Рисунок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cstate="print">
                      <a:extLst>
                        <a:ext uri="{28A0092B-C50C-407E-A947-70E740481C1C}">
                          <a14:useLocalDpi xmlns:a14="http://schemas.microsoft.com/office/drawing/2010/main" val="0"/>
                        </a:ext>
                      </a:extLst>
                    </a:blip>
                    <a:stretch>
                      <a:fillRect/>
                    </a:stretch>
                  </pic:blipFill>
                  <pic:spPr>
                    <a:xfrm>
                      <a:off x="0" y="0"/>
                      <a:ext cx="5166360" cy="2419988"/>
                    </a:xfrm>
                    <a:prstGeom prst="rect">
                      <a:avLst/>
                    </a:prstGeom>
                  </pic:spPr>
                </pic:pic>
              </a:graphicData>
            </a:graphic>
          </wp:anchor>
        </w:drawing>
      </w:r>
      <w:r w:rsidR="008F33CF">
        <w:br w:type="textWrapping" w:clear="all"/>
        <w:t xml:space="preserve">Рисунок </w:t>
      </w:r>
      <w:r w:rsidR="00923101">
        <w:fldChar w:fldCharType="begin"/>
      </w:r>
      <w:r w:rsidR="00923101">
        <w:instrText xml:space="preserve"> SEQ Рисунок \* ARABIC </w:instrText>
      </w:r>
      <w:r w:rsidR="00923101">
        <w:fldChar w:fldCharType="separate"/>
      </w:r>
      <w:r w:rsidR="00734724">
        <w:rPr>
          <w:noProof/>
        </w:rPr>
        <w:t>295</w:t>
      </w:r>
      <w:r w:rsidR="00923101">
        <w:rPr>
          <w:noProof/>
        </w:rPr>
        <w:fldChar w:fldCharType="end"/>
      </w:r>
      <w:r w:rsidR="008F33CF">
        <w:rPr>
          <w:noProof/>
        </w:rPr>
        <w:t xml:space="preserve"> Фильтрация списка графиков работы</w:t>
      </w:r>
    </w:p>
    <w:p w14:paraId="76F8B0A4" w14:textId="77777777" w:rsidR="00946DA1" w:rsidRPr="00F17EB8" w:rsidRDefault="000F6E33" w:rsidP="00B30C3F">
      <w:pPr>
        <w:pStyle w:val="1"/>
        <w:jc w:val="both"/>
        <w:rPr>
          <w:szCs w:val="28"/>
        </w:rPr>
      </w:pPr>
      <w:bookmarkStart w:id="169" w:name="_Toc69490886"/>
      <w:bookmarkStart w:id="170" w:name="_Toc106273854"/>
      <w:r w:rsidRPr="001C1500">
        <w:rPr>
          <w:szCs w:val="28"/>
        </w:rPr>
        <w:t>Карта</w:t>
      </w:r>
      <w:bookmarkEnd w:id="169"/>
      <w:bookmarkEnd w:id="170"/>
    </w:p>
    <w:p w14:paraId="3D9D7B50" w14:textId="77777777" w:rsidR="00946DA1" w:rsidRPr="00F17EB8" w:rsidRDefault="00946DA1" w:rsidP="00F17EB8">
      <w:pPr>
        <w:rPr>
          <w:b/>
          <w:bCs/>
        </w:rPr>
      </w:pPr>
      <w:r w:rsidRPr="003506A9">
        <w:t>Для того чтобы в АСУ МБ приступить к работе с картой необходимо перейти раздел «Ка</w:t>
      </w:r>
      <w:r w:rsidR="00F17EB8">
        <w:t>рта»</w:t>
      </w:r>
      <w:r w:rsidRPr="003506A9">
        <w:t>.</w:t>
      </w:r>
    </w:p>
    <w:p w14:paraId="5D909017" w14:textId="77777777" w:rsidR="00F17EB8" w:rsidRDefault="00946DA1" w:rsidP="00F17EB8">
      <w:pPr>
        <w:pStyle w:val="Default"/>
        <w:keepNext/>
        <w:jc w:val="center"/>
      </w:pPr>
      <w:r w:rsidRPr="003506A9">
        <w:rPr>
          <w:rFonts w:ascii="Times New Roman" w:hAnsi="Times New Roman" w:cs="Times New Roman"/>
          <w:noProof/>
          <w:lang w:eastAsia="ru-RU"/>
        </w:rPr>
        <w:drawing>
          <wp:inline distT="0" distB="0" distL="0" distR="0" wp14:anchorId="34DCA7E5" wp14:editId="1021C374">
            <wp:extent cx="4919134" cy="3187363"/>
            <wp:effectExtent l="0" t="0" r="0" b="0"/>
            <wp:docPr id="1219" name="Рисунок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4920426" cy="3188200"/>
                    </a:xfrm>
                    <a:prstGeom prst="rect">
                      <a:avLst/>
                    </a:prstGeom>
                    <a:noFill/>
                    <a:ln>
                      <a:noFill/>
                    </a:ln>
                  </pic:spPr>
                </pic:pic>
              </a:graphicData>
            </a:graphic>
          </wp:inline>
        </w:drawing>
      </w:r>
    </w:p>
    <w:p w14:paraId="0DF4AF01" w14:textId="4F737801" w:rsidR="00946DA1" w:rsidRPr="003506A9" w:rsidRDefault="00F17EB8" w:rsidP="00F17EB8">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296</w:t>
      </w:r>
      <w:r w:rsidR="00923101">
        <w:rPr>
          <w:noProof/>
        </w:rPr>
        <w:fldChar w:fldCharType="end"/>
      </w:r>
      <w:r>
        <w:t xml:space="preserve">. </w:t>
      </w:r>
      <w:r w:rsidRPr="00F618A1">
        <w:t>Главная страница портала</w:t>
      </w:r>
    </w:p>
    <w:p w14:paraId="7EEA7B5F" w14:textId="77777777" w:rsidR="00946DA1" w:rsidRPr="003506A9" w:rsidRDefault="00946DA1" w:rsidP="00F17EB8">
      <w:r w:rsidRPr="003506A9">
        <w:t>После перехода в раздел на странице отобразится интерактивная карта с различными объе</w:t>
      </w:r>
      <w:r w:rsidR="00F17EB8">
        <w:t>ктами и их местоположением</w:t>
      </w:r>
      <w:r w:rsidRPr="003506A9">
        <w:t xml:space="preserve">. </w:t>
      </w:r>
    </w:p>
    <w:p w14:paraId="048BECB1" w14:textId="77777777" w:rsidR="000C5C71" w:rsidRDefault="00946DA1" w:rsidP="000C5C71">
      <w:pPr>
        <w:pStyle w:val="Default"/>
        <w:keepNext/>
        <w:jc w:val="center"/>
      </w:pPr>
      <w:r w:rsidRPr="003506A9">
        <w:rPr>
          <w:rFonts w:ascii="Times New Roman" w:hAnsi="Times New Roman" w:cs="Times New Roman"/>
          <w:noProof/>
          <w:lang w:eastAsia="ru-RU"/>
        </w:rPr>
        <w:lastRenderedPageBreak/>
        <w:drawing>
          <wp:inline distT="0" distB="0" distL="0" distR="0" wp14:anchorId="7A53E2A6" wp14:editId="7F2AEC44">
            <wp:extent cx="4919134" cy="2882252"/>
            <wp:effectExtent l="0" t="0" r="0" b="0"/>
            <wp:docPr id="1221" name="Рисунок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4920691" cy="2883164"/>
                    </a:xfrm>
                    <a:prstGeom prst="rect">
                      <a:avLst/>
                    </a:prstGeom>
                    <a:noFill/>
                    <a:ln>
                      <a:noFill/>
                    </a:ln>
                  </pic:spPr>
                </pic:pic>
              </a:graphicData>
            </a:graphic>
          </wp:inline>
        </w:drawing>
      </w:r>
    </w:p>
    <w:p w14:paraId="0703FB7A" w14:textId="74150BC4" w:rsidR="00946DA1" w:rsidRPr="003506A9" w:rsidRDefault="000C5C71" w:rsidP="000C5C71">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297</w:t>
      </w:r>
      <w:r w:rsidR="00923101">
        <w:rPr>
          <w:noProof/>
        </w:rPr>
        <w:fldChar w:fldCharType="end"/>
      </w:r>
      <w:r w:rsidRPr="00C833BB">
        <w:t xml:space="preserve">. Раздел </w:t>
      </w:r>
      <w:r w:rsidR="007108A5">
        <w:t>«</w:t>
      </w:r>
      <w:r w:rsidRPr="00C833BB">
        <w:t>Карта</w:t>
      </w:r>
      <w:r w:rsidR="007108A5">
        <w:t>»</w:t>
      </w:r>
    </w:p>
    <w:p w14:paraId="3ED31B23" w14:textId="77777777" w:rsidR="00946DA1" w:rsidRPr="001C1500" w:rsidRDefault="005A0D2C" w:rsidP="007108A5">
      <w:pPr>
        <w:pStyle w:val="2"/>
      </w:pPr>
      <w:bookmarkStart w:id="171" w:name="_Toc106273855"/>
      <w:r w:rsidRPr="001C1500">
        <w:t>На</w:t>
      </w:r>
      <w:r w:rsidR="00946DA1" w:rsidRPr="001C1500">
        <w:t xml:space="preserve">вигация </w:t>
      </w:r>
      <w:r w:rsidR="00946DA1" w:rsidRPr="007108A5">
        <w:t>по</w:t>
      </w:r>
      <w:r w:rsidR="00946DA1" w:rsidRPr="001C1500">
        <w:t xml:space="preserve"> карте</w:t>
      </w:r>
      <w:bookmarkEnd w:id="171"/>
    </w:p>
    <w:p w14:paraId="72F14FE5" w14:textId="77777777" w:rsidR="00946DA1" w:rsidRPr="001C1500" w:rsidRDefault="00946DA1" w:rsidP="00EE67EA">
      <w:pPr>
        <w:pStyle w:val="3"/>
        <w:rPr>
          <w:lang w:val="en-US"/>
        </w:rPr>
      </w:pPr>
      <w:bookmarkStart w:id="172" w:name="_Toc106273856"/>
      <w:r w:rsidRPr="001C1500">
        <w:t>Фильтры</w:t>
      </w:r>
      <w:bookmarkEnd w:id="172"/>
    </w:p>
    <w:p w14:paraId="57227F33" w14:textId="77777777" w:rsidR="00946DA1" w:rsidRPr="003506A9" w:rsidRDefault="00946DA1" w:rsidP="000C5C71">
      <w:pPr>
        <w:rPr>
          <w:noProof/>
        </w:rPr>
      </w:pPr>
      <w:r w:rsidRPr="003506A9">
        <w:rPr>
          <w:b/>
          <w:bCs/>
          <w:noProof/>
          <w:lang w:eastAsia="ru-RU"/>
        </w:rPr>
        <w:drawing>
          <wp:inline distT="0" distB="0" distL="0" distR="0" wp14:anchorId="2CB6F78C" wp14:editId="02437FAB">
            <wp:extent cx="582148" cy="522000"/>
            <wp:effectExtent l="0" t="0" r="8890" b="0"/>
            <wp:docPr id="1223" name="Рисунок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82148" cy="522000"/>
                    </a:xfrm>
                    <a:prstGeom prst="rect">
                      <a:avLst/>
                    </a:prstGeom>
                    <a:noFill/>
                    <a:ln>
                      <a:noFill/>
                    </a:ln>
                  </pic:spPr>
                </pic:pic>
              </a:graphicData>
            </a:graphic>
          </wp:inline>
        </w:drawing>
      </w:r>
      <w:r w:rsidRPr="003506A9">
        <w:rPr>
          <w:b/>
          <w:bCs/>
          <w:noProof/>
        </w:rPr>
        <w:t xml:space="preserve"> </w:t>
      </w:r>
      <w:r w:rsidRPr="003506A9">
        <w:rPr>
          <w:noProof/>
        </w:rPr>
        <w:t xml:space="preserve">- Кнопка отображение списка фильтров позволяющих выводить на интерактивную карту различные объекты с указанием местоположения (см. </w:t>
      </w:r>
      <w:r w:rsidR="00184F1E">
        <w:rPr>
          <w:noProof/>
        </w:rPr>
        <w:t>рис.161</w:t>
      </w:r>
      <w:r w:rsidRPr="003506A9">
        <w:rPr>
          <w:noProof/>
        </w:rPr>
        <w:t>).</w:t>
      </w:r>
    </w:p>
    <w:p w14:paraId="6176A449" w14:textId="77777777" w:rsidR="00946DA1" w:rsidRPr="003506A9" w:rsidRDefault="00946DA1" w:rsidP="00946DA1">
      <w:pPr>
        <w:pStyle w:val="Default"/>
        <w:ind w:left="720"/>
        <w:jc w:val="both"/>
        <w:rPr>
          <w:rFonts w:ascii="Times New Roman" w:hAnsi="Times New Roman" w:cs="Times New Roman"/>
          <w:b/>
          <w:bCs/>
        </w:rPr>
      </w:pPr>
    </w:p>
    <w:p w14:paraId="1F897FC7" w14:textId="77777777" w:rsidR="000C5C71" w:rsidRDefault="00946DA1" w:rsidP="00F60178">
      <w:pPr>
        <w:pStyle w:val="Default"/>
        <w:keepNext/>
        <w:jc w:val="center"/>
      </w:pPr>
      <w:r w:rsidRPr="003506A9">
        <w:rPr>
          <w:rFonts w:ascii="Times New Roman" w:hAnsi="Times New Roman" w:cs="Times New Roman"/>
          <w:b/>
          <w:bCs/>
          <w:noProof/>
          <w:lang w:eastAsia="ru-RU"/>
        </w:rPr>
        <w:drawing>
          <wp:inline distT="0" distB="0" distL="0" distR="0" wp14:anchorId="7285735F" wp14:editId="04A802D2">
            <wp:extent cx="5937885" cy="3443605"/>
            <wp:effectExtent l="0" t="0" r="5715" b="4445"/>
            <wp:docPr id="1225" name="Рисунок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937885" cy="3443605"/>
                    </a:xfrm>
                    <a:prstGeom prst="rect">
                      <a:avLst/>
                    </a:prstGeom>
                    <a:noFill/>
                    <a:ln>
                      <a:noFill/>
                    </a:ln>
                  </pic:spPr>
                </pic:pic>
              </a:graphicData>
            </a:graphic>
          </wp:inline>
        </w:drawing>
      </w:r>
    </w:p>
    <w:p w14:paraId="78F7C769" w14:textId="4EDDDAA5" w:rsidR="00946DA1" w:rsidRPr="003506A9" w:rsidRDefault="000C5C71" w:rsidP="00F60178">
      <w:pPr>
        <w:pStyle w:val="a4"/>
        <w:rPr>
          <w:b/>
          <w:bCs/>
        </w:rPr>
      </w:pPr>
      <w:r>
        <w:t xml:space="preserve">Рисунок </w:t>
      </w:r>
      <w:r w:rsidR="00923101">
        <w:fldChar w:fldCharType="begin"/>
      </w:r>
      <w:r w:rsidR="00923101">
        <w:instrText xml:space="preserve"> SEQ Рисунок \* ARABIC </w:instrText>
      </w:r>
      <w:r w:rsidR="00923101">
        <w:fldChar w:fldCharType="separate"/>
      </w:r>
      <w:r w:rsidR="00734724">
        <w:rPr>
          <w:noProof/>
        </w:rPr>
        <w:t>298</w:t>
      </w:r>
      <w:r w:rsidR="00923101">
        <w:rPr>
          <w:noProof/>
        </w:rPr>
        <w:fldChar w:fldCharType="end"/>
      </w:r>
      <w:r>
        <w:t>. Фильтры</w:t>
      </w:r>
    </w:p>
    <w:p w14:paraId="54AA0A58" w14:textId="77777777" w:rsidR="00946DA1" w:rsidRPr="003506A9" w:rsidRDefault="00946DA1" w:rsidP="000C5C71">
      <w:r w:rsidRPr="003506A9">
        <w:rPr>
          <w:b/>
          <w:bCs/>
          <w:noProof/>
          <w:lang w:eastAsia="ru-RU"/>
        </w:rPr>
        <w:lastRenderedPageBreak/>
        <w:drawing>
          <wp:inline distT="0" distB="0" distL="0" distR="0" wp14:anchorId="3C80EDB5" wp14:editId="392C142B">
            <wp:extent cx="577786" cy="522000"/>
            <wp:effectExtent l="0" t="0" r="0" b="0"/>
            <wp:docPr id="1235" name="Рисунок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77786" cy="522000"/>
                    </a:xfrm>
                    <a:prstGeom prst="rect">
                      <a:avLst/>
                    </a:prstGeom>
                    <a:noFill/>
                    <a:ln>
                      <a:noFill/>
                    </a:ln>
                  </pic:spPr>
                </pic:pic>
              </a:graphicData>
            </a:graphic>
          </wp:inline>
        </w:drawing>
      </w:r>
      <w:r w:rsidRPr="003506A9">
        <w:rPr>
          <w:b/>
          <w:bCs/>
        </w:rPr>
        <w:t xml:space="preserve"> </w:t>
      </w:r>
      <w:r w:rsidRPr="003506A9">
        <w:t xml:space="preserve">- </w:t>
      </w:r>
      <w:r w:rsidR="000C5C71" w:rsidRPr="003506A9">
        <w:t>Кнопка,</w:t>
      </w:r>
      <w:r w:rsidRPr="003506A9">
        <w:t xml:space="preserve"> позволяющая закрыть всплывающее окно с настраиваемыми фильтрами.</w:t>
      </w:r>
    </w:p>
    <w:p w14:paraId="1A5BADE9" w14:textId="77777777" w:rsidR="00946DA1" w:rsidRPr="000C5C71" w:rsidRDefault="00946DA1" w:rsidP="000C5C71">
      <w:pPr>
        <w:pStyle w:val="3"/>
      </w:pPr>
      <w:bookmarkStart w:id="173" w:name="_Toc106273857"/>
      <w:r w:rsidRPr="003506A9">
        <w:t>Поиск по карте</w:t>
      </w:r>
      <w:bookmarkEnd w:id="173"/>
    </w:p>
    <w:p w14:paraId="4A2B7240" w14:textId="77777777" w:rsidR="00946DA1" w:rsidRPr="000C5C71" w:rsidRDefault="00946DA1" w:rsidP="000C5C71">
      <w:pPr>
        <w:rPr>
          <w:szCs w:val="24"/>
        </w:rPr>
      </w:pPr>
      <w:r w:rsidRPr="003506A9">
        <w:rPr>
          <w:noProof/>
          <w:lang w:eastAsia="ru-RU"/>
        </w:rPr>
        <w:drawing>
          <wp:inline distT="0" distB="0" distL="0" distR="0" wp14:anchorId="6B0E802C" wp14:editId="26580DEC">
            <wp:extent cx="1769110" cy="308610"/>
            <wp:effectExtent l="0" t="0" r="2540" b="0"/>
            <wp:docPr id="1238" name="Рисунок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1769110" cy="308610"/>
                    </a:xfrm>
                    <a:prstGeom prst="rect">
                      <a:avLst/>
                    </a:prstGeom>
                    <a:noFill/>
                    <a:ln>
                      <a:noFill/>
                    </a:ln>
                  </pic:spPr>
                </pic:pic>
              </a:graphicData>
            </a:graphic>
          </wp:inline>
        </w:drawing>
      </w:r>
      <w:r w:rsidRPr="003506A9">
        <w:rPr>
          <w:b/>
          <w:bCs/>
        </w:rPr>
        <w:t xml:space="preserve"> </w:t>
      </w:r>
      <w:r w:rsidRPr="003506A9">
        <w:t>- поле для ввода данных, по которым будет осуществляться поиск о</w:t>
      </w:r>
      <w:r w:rsidR="000C5C71">
        <w:t>бъектов на интерактивной карте.</w:t>
      </w:r>
    </w:p>
    <w:p w14:paraId="7FCADA56" w14:textId="77777777" w:rsidR="00946DA1" w:rsidRPr="003506A9" w:rsidRDefault="00946DA1" w:rsidP="000C5C71">
      <w:r w:rsidRPr="003506A9">
        <w:t>П</w:t>
      </w:r>
      <w:r w:rsidR="000C5C71">
        <w:t>оиск осуществляется по:</w:t>
      </w:r>
    </w:p>
    <w:p w14:paraId="24271453" w14:textId="25A784A6" w:rsidR="00946DA1" w:rsidRPr="003506A9" w:rsidRDefault="00946DA1" w:rsidP="00275FF5">
      <w:pPr>
        <w:pStyle w:val="a5"/>
        <w:numPr>
          <w:ilvl w:val="0"/>
          <w:numId w:val="31"/>
        </w:numPr>
      </w:pPr>
      <w:r w:rsidRPr="003506A9">
        <w:t xml:space="preserve">Географическим объектам (например: </w:t>
      </w:r>
      <w:r w:rsidR="007108A5">
        <w:t>«</w:t>
      </w:r>
      <w:r w:rsidRPr="003506A9">
        <w:t>лес Скородин</w:t>
      </w:r>
      <w:r w:rsidR="007108A5">
        <w:t>»</w:t>
      </w:r>
      <w:r w:rsidRPr="003506A9">
        <w:t xml:space="preserve">, </w:t>
      </w:r>
      <w:r w:rsidR="007108A5">
        <w:t>«</w:t>
      </w:r>
      <w:r w:rsidRPr="003506A9">
        <w:t>Рязань</w:t>
      </w:r>
      <w:r w:rsidR="007108A5">
        <w:t>»</w:t>
      </w:r>
      <w:r w:rsidRPr="003506A9">
        <w:t>)</w:t>
      </w:r>
    </w:p>
    <w:p w14:paraId="0A436A08" w14:textId="7BD308D2" w:rsidR="00946DA1" w:rsidRPr="003506A9" w:rsidRDefault="00946DA1" w:rsidP="00275FF5">
      <w:pPr>
        <w:pStyle w:val="a5"/>
        <w:numPr>
          <w:ilvl w:val="0"/>
          <w:numId w:val="31"/>
        </w:numPr>
      </w:pPr>
      <w:r w:rsidRPr="003506A9">
        <w:t xml:space="preserve">адресам (например: </w:t>
      </w:r>
      <w:r w:rsidR="007108A5">
        <w:t>«</w:t>
      </w:r>
      <w:r w:rsidRPr="003506A9">
        <w:t>Рязань, Первомайский проспект 14</w:t>
      </w:r>
      <w:r w:rsidR="007108A5">
        <w:t>»</w:t>
      </w:r>
      <w:r w:rsidRPr="003506A9">
        <w:t>);</w:t>
      </w:r>
    </w:p>
    <w:p w14:paraId="57475905" w14:textId="327280FC" w:rsidR="00946DA1" w:rsidRPr="003506A9" w:rsidRDefault="00946DA1" w:rsidP="00275FF5">
      <w:pPr>
        <w:pStyle w:val="a5"/>
        <w:numPr>
          <w:ilvl w:val="0"/>
          <w:numId w:val="31"/>
        </w:numPr>
      </w:pPr>
      <w:r w:rsidRPr="003506A9">
        <w:t>Земельным участкам из Росреестра (например:</w:t>
      </w:r>
      <w:r w:rsidR="007108A5">
        <w:t xml:space="preserve"> «</w:t>
      </w:r>
      <w:r w:rsidRPr="003506A9">
        <w:t>86:10:0101029:31</w:t>
      </w:r>
      <w:r w:rsidR="007108A5">
        <w:t>»</w:t>
      </w:r>
      <w:r w:rsidRPr="003506A9">
        <w:t>)</w:t>
      </w:r>
    </w:p>
    <w:p w14:paraId="672F03C8" w14:textId="5638848E" w:rsidR="00946DA1" w:rsidRPr="003506A9" w:rsidRDefault="00946DA1" w:rsidP="00275FF5">
      <w:pPr>
        <w:pStyle w:val="a5"/>
        <w:numPr>
          <w:ilvl w:val="0"/>
          <w:numId w:val="31"/>
        </w:numPr>
      </w:pPr>
      <w:r w:rsidRPr="003506A9">
        <w:t>Объектам капитального строительства из Росреестра (например:</w:t>
      </w:r>
      <w:r w:rsidR="007108A5">
        <w:t xml:space="preserve"> «</w:t>
      </w:r>
      <w:r w:rsidRPr="003506A9">
        <w:t>77:01:0001001:1298</w:t>
      </w:r>
      <w:r w:rsidR="007108A5">
        <w:t>»</w:t>
      </w:r>
      <w:r w:rsidRPr="003506A9">
        <w:t>);</w:t>
      </w:r>
    </w:p>
    <w:p w14:paraId="11B1103D" w14:textId="741F9FF9" w:rsidR="00946DA1" w:rsidRPr="003506A9" w:rsidRDefault="00946DA1" w:rsidP="00275FF5">
      <w:pPr>
        <w:pStyle w:val="a5"/>
        <w:numPr>
          <w:ilvl w:val="0"/>
          <w:numId w:val="31"/>
        </w:numPr>
      </w:pPr>
      <w:r w:rsidRPr="003506A9">
        <w:t xml:space="preserve">Центрам питания (например: </w:t>
      </w:r>
      <w:r w:rsidR="007108A5">
        <w:t>«</w:t>
      </w:r>
      <w:r w:rsidRPr="003506A9">
        <w:t>ПС 110/35/10 кВ Теньсюпино</w:t>
      </w:r>
      <w:r w:rsidR="007108A5">
        <w:t>»</w:t>
      </w:r>
      <w:r w:rsidRPr="003506A9">
        <w:t xml:space="preserve"> или </w:t>
      </w:r>
      <w:r w:rsidR="007108A5">
        <w:t>«</w:t>
      </w:r>
      <w:r w:rsidRPr="003506A9">
        <w:t>Теньсюпино</w:t>
      </w:r>
      <w:r w:rsidR="007108A5">
        <w:t>»</w:t>
      </w:r>
      <w:r w:rsidRPr="003506A9">
        <w:t xml:space="preserve"> или </w:t>
      </w:r>
      <w:r w:rsidR="007108A5">
        <w:t>«</w:t>
      </w:r>
      <w:r w:rsidRPr="003506A9">
        <w:t>PS110-840008</w:t>
      </w:r>
      <w:r w:rsidR="007108A5">
        <w:t>»</w:t>
      </w:r>
      <w:r w:rsidRPr="003506A9">
        <w:t>);</w:t>
      </w:r>
    </w:p>
    <w:p w14:paraId="50C89BF2" w14:textId="46AD4385" w:rsidR="00946DA1" w:rsidRPr="003506A9" w:rsidRDefault="00946DA1" w:rsidP="00275FF5">
      <w:pPr>
        <w:pStyle w:val="a5"/>
        <w:numPr>
          <w:ilvl w:val="0"/>
          <w:numId w:val="31"/>
        </w:numPr>
      </w:pPr>
      <w:r w:rsidRPr="003506A9">
        <w:t>Участкам ЛЭП (например:</w:t>
      </w:r>
      <w:r w:rsidR="007108A5">
        <w:t xml:space="preserve"> «</w:t>
      </w:r>
      <w:r w:rsidRPr="003506A9">
        <w:t>ВЛ-10 кВ №5 ПС Теньсюпино 1 СШ (магистраль 1 опоры 1-11)</w:t>
      </w:r>
      <w:r w:rsidR="007108A5">
        <w:t>»</w:t>
      </w:r>
      <w:r w:rsidRPr="003506A9">
        <w:t xml:space="preserve"> или </w:t>
      </w:r>
      <w:r w:rsidR="007108A5">
        <w:t>«</w:t>
      </w:r>
      <w:r w:rsidRPr="003506A9">
        <w:t>VS010-8400120-001</w:t>
      </w:r>
      <w:r w:rsidR="007108A5">
        <w:t>»</w:t>
      </w:r>
      <w:r w:rsidRPr="003506A9">
        <w:t>);</w:t>
      </w:r>
    </w:p>
    <w:p w14:paraId="3B137E10" w14:textId="63748EAF" w:rsidR="00946DA1" w:rsidRPr="003506A9" w:rsidRDefault="00946DA1" w:rsidP="00275FF5">
      <w:pPr>
        <w:pStyle w:val="a5"/>
        <w:numPr>
          <w:ilvl w:val="0"/>
          <w:numId w:val="31"/>
        </w:numPr>
      </w:pPr>
      <w:r w:rsidRPr="003506A9">
        <w:t>Опорам ЛЭП (например:</w:t>
      </w:r>
      <w:r w:rsidR="007108A5">
        <w:t xml:space="preserve"> «</w:t>
      </w:r>
      <w:r w:rsidRPr="003506A9">
        <w:t>VL110-810005-001-1003</w:t>
      </w:r>
      <w:r w:rsidR="007108A5">
        <w:t>»</w:t>
      </w:r>
      <w:r w:rsidRPr="003506A9">
        <w:t>)</w:t>
      </w:r>
    </w:p>
    <w:p w14:paraId="75D7FBE8" w14:textId="7BB8187C" w:rsidR="00946DA1" w:rsidRPr="000C5C71" w:rsidRDefault="00946DA1" w:rsidP="00275FF5">
      <w:pPr>
        <w:pStyle w:val="a5"/>
        <w:numPr>
          <w:ilvl w:val="0"/>
          <w:numId w:val="31"/>
        </w:numPr>
        <w:rPr>
          <w:lang w:val="en-US"/>
        </w:rPr>
      </w:pPr>
      <w:r w:rsidRPr="003506A9">
        <w:t>офисам (например:</w:t>
      </w:r>
      <w:r w:rsidRPr="000C5C71">
        <w:rPr>
          <w:lang w:val="en-US"/>
        </w:rPr>
        <w:t xml:space="preserve"> </w:t>
      </w:r>
      <w:r w:rsidR="007108A5">
        <w:t>«</w:t>
      </w:r>
      <w:r w:rsidRPr="003506A9">
        <w:t>Северные ЭС</w:t>
      </w:r>
      <w:r w:rsidR="007108A5">
        <w:t>»</w:t>
      </w:r>
      <w:r w:rsidRPr="003506A9">
        <w:t>)</w:t>
      </w:r>
      <w:r w:rsidRPr="000C5C71">
        <w:rPr>
          <w:lang w:val="en-US"/>
        </w:rPr>
        <w:t>.</w:t>
      </w:r>
    </w:p>
    <w:p w14:paraId="79E7FA26" w14:textId="77777777" w:rsidR="00946DA1" w:rsidRPr="000C5C71" w:rsidRDefault="00946DA1" w:rsidP="000C5C71">
      <w:pPr>
        <w:pStyle w:val="3"/>
      </w:pPr>
      <w:bookmarkStart w:id="174" w:name="_Toc106273858"/>
      <w:r w:rsidRPr="003506A9">
        <w:t>Вертикальная навигация</w:t>
      </w:r>
      <w:bookmarkEnd w:id="174"/>
    </w:p>
    <w:p w14:paraId="53748235" w14:textId="77777777" w:rsidR="00946DA1" w:rsidRPr="003506A9" w:rsidRDefault="00946DA1" w:rsidP="000C5C71">
      <w:pPr>
        <w:pStyle w:val="Default"/>
        <w:ind w:left="720"/>
        <w:jc w:val="both"/>
        <w:rPr>
          <w:rFonts w:ascii="Times New Roman" w:hAnsi="Times New Roman" w:cs="Times New Roman"/>
        </w:rPr>
      </w:pPr>
      <w:r w:rsidRPr="003506A9">
        <w:rPr>
          <w:rFonts w:ascii="Times New Roman" w:hAnsi="Times New Roman" w:cs="Times New Roman"/>
          <w:noProof/>
          <w:lang w:eastAsia="ru-RU"/>
        </w:rPr>
        <w:drawing>
          <wp:inline distT="0" distB="0" distL="0" distR="0" wp14:anchorId="1B1AECFB" wp14:editId="73020F47">
            <wp:extent cx="549938" cy="522000"/>
            <wp:effectExtent l="0" t="0" r="2540" b="0"/>
            <wp:docPr id="1241" name="Рисунок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49938" cy="522000"/>
                    </a:xfrm>
                    <a:prstGeom prst="rect">
                      <a:avLst/>
                    </a:prstGeom>
                    <a:noFill/>
                    <a:ln>
                      <a:noFill/>
                    </a:ln>
                  </pic:spPr>
                </pic:pic>
              </a:graphicData>
            </a:graphic>
          </wp:inline>
        </w:drawing>
      </w:r>
      <w:r w:rsidRPr="003506A9">
        <w:rPr>
          <w:rFonts w:ascii="Times New Roman" w:hAnsi="Times New Roman" w:cs="Times New Roman"/>
        </w:rPr>
        <w:t xml:space="preserve">- Кнопка отображения данных авторизации пользователя на портале АСУ </w:t>
      </w:r>
      <w:r w:rsidR="000C5C71">
        <w:rPr>
          <w:rFonts w:ascii="Times New Roman" w:hAnsi="Times New Roman" w:cs="Times New Roman"/>
        </w:rPr>
        <w:t>МБ</w:t>
      </w:r>
      <w:r w:rsidRPr="003506A9">
        <w:rPr>
          <w:rFonts w:ascii="Times New Roman" w:hAnsi="Times New Roman" w:cs="Times New Roman"/>
        </w:rPr>
        <w:t>.</w:t>
      </w:r>
    </w:p>
    <w:p w14:paraId="37B41594" w14:textId="77777777" w:rsidR="00946DA1" w:rsidRPr="003506A9" w:rsidRDefault="00946DA1" w:rsidP="000C5C71">
      <w:pPr>
        <w:pStyle w:val="Default"/>
        <w:jc w:val="center"/>
        <w:rPr>
          <w:rFonts w:ascii="Times New Roman" w:hAnsi="Times New Roman" w:cs="Times New Roman"/>
        </w:rPr>
      </w:pPr>
    </w:p>
    <w:p w14:paraId="12AC9EF1" w14:textId="77777777" w:rsidR="00946DA1" w:rsidRPr="003506A9" w:rsidRDefault="00946DA1" w:rsidP="000C5C71">
      <w:r w:rsidRPr="003506A9">
        <w:rPr>
          <w:noProof/>
          <w:lang w:eastAsia="ru-RU"/>
        </w:rPr>
        <w:drawing>
          <wp:inline distT="0" distB="0" distL="0" distR="0" wp14:anchorId="31111C8B" wp14:editId="7880BCCF">
            <wp:extent cx="522514" cy="522514"/>
            <wp:effectExtent l="0" t="0" r="0" b="0"/>
            <wp:docPr id="1248" name="Рисунок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31242" cy="531242"/>
                    </a:xfrm>
                    <a:prstGeom prst="rect">
                      <a:avLst/>
                    </a:prstGeom>
                    <a:noFill/>
                    <a:ln>
                      <a:noFill/>
                    </a:ln>
                  </pic:spPr>
                </pic:pic>
              </a:graphicData>
            </a:graphic>
          </wp:inline>
        </w:drawing>
      </w:r>
      <w:r w:rsidRPr="003506A9">
        <w:t>- Кнопка приближения карты.</w:t>
      </w:r>
    </w:p>
    <w:p w14:paraId="035A44AB" w14:textId="77777777" w:rsidR="00946DA1" w:rsidRPr="003506A9" w:rsidRDefault="00946DA1" w:rsidP="000C5C71">
      <w:r w:rsidRPr="003506A9">
        <w:rPr>
          <w:noProof/>
          <w:lang w:eastAsia="ru-RU"/>
        </w:rPr>
        <w:drawing>
          <wp:inline distT="0" distB="0" distL="0" distR="0" wp14:anchorId="7DD859DD" wp14:editId="6FFC7F79">
            <wp:extent cx="522000" cy="522000"/>
            <wp:effectExtent l="0" t="0" r="0" b="0"/>
            <wp:docPr id="1249" name="Рисунок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22000" cy="522000"/>
                    </a:xfrm>
                    <a:prstGeom prst="rect">
                      <a:avLst/>
                    </a:prstGeom>
                    <a:noFill/>
                    <a:ln>
                      <a:noFill/>
                    </a:ln>
                  </pic:spPr>
                </pic:pic>
              </a:graphicData>
            </a:graphic>
          </wp:inline>
        </w:drawing>
      </w:r>
      <w:r w:rsidRPr="003506A9">
        <w:t xml:space="preserve"> - Кнопка отдаления карты.</w:t>
      </w:r>
    </w:p>
    <w:p w14:paraId="390901AE" w14:textId="77777777" w:rsidR="00946DA1" w:rsidRPr="003506A9" w:rsidRDefault="00946DA1" w:rsidP="000C5C71">
      <w:r w:rsidRPr="003506A9">
        <w:rPr>
          <w:noProof/>
          <w:lang w:eastAsia="ru-RU"/>
        </w:rPr>
        <w:drawing>
          <wp:inline distT="0" distB="0" distL="0" distR="0" wp14:anchorId="44B33F77" wp14:editId="2B969179">
            <wp:extent cx="573642" cy="522000"/>
            <wp:effectExtent l="0" t="0" r="0" b="0"/>
            <wp:docPr id="1250" name="Рисунок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73642" cy="522000"/>
                    </a:xfrm>
                    <a:prstGeom prst="rect">
                      <a:avLst/>
                    </a:prstGeom>
                    <a:noFill/>
                    <a:ln>
                      <a:noFill/>
                    </a:ln>
                  </pic:spPr>
                </pic:pic>
              </a:graphicData>
            </a:graphic>
          </wp:inline>
        </w:drawing>
      </w:r>
      <w:r w:rsidRPr="003506A9">
        <w:t xml:space="preserve"> - Кнопка копирования координат в буфер обмена по клику в произвольной точке карты.</w:t>
      </w:r>
    </w:p>
    <w:p w14:paraId="29923479" w14:textId="77777777" w:rsidR="00946DA1" w:rsidRPr="003506A9" w:rsidRDefault="00946DA1" w:rsidP="000C5C71">
      <w:r w:rsidRPr="003506A9">
        <w:rPr>
          <w:noProof/>
          <w:lang w:eastAsia="ru-RU"/>
        </w:rPr>
        <w:drawing>
          <wp:inline distT="0" distB="0" distL="0" distR="0" wp14:anchorId="4A578F3F" wp14:editId="1C1F37E2">
            <wp:extent cx="522000" cy="522000"/>
            <wp:effectExtent l="0" t="0" r="0" b="0"/>
            <wp:docPr id="1251" name="Рисунок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22000" cy="522000"/>
                    </a:xfrm>
                    <a:prstGeom prst="rect">
                      <a:avLst/>
                    </a:prstGeom>
                    <a:noFill/>
                    <a:ln>
                      <a:noFill/>
                    </a:ln>
                  </pic:spPr>
                </pic:pic>
              </a:graphicData>
            </a:graphic>
          </wp:inline>
        </w:drawing>
      </w:r>
      <w:r w:rsidRPr="003506A9">
        <w:t xml:space="preserve"> - Кнопка измерения расстояния.</w:t>
      </w:r>
    </w:p>
    <w:p w14:paraId="68F3CBA3" w14:textId="77777777" w:rsidR="00946DA1" w:rsidRPr="003506A9" w:rsidRDefault="00946DA1" w:rsidP="000C5C71">
      <w:r w:rsidRPr="003506A9">
        <w:rPr>
          <w:noProof/>
          <w:lang w:eastAsia="ru-RU"/>
        </w:rPr>
        <w:drawing>
          <wp:inline distT="0" distB="0" distL="0" distR="0" wp14:anchorId="74AFA454" wp14:editId="11401272">
            <wp:extent cx="545908" cy="522000"/>
            <wp:effectExtent l="0" t="0" r="6985" b="0"/>
            <wp:docPr id="1252" name="Рисунок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45908" cy="522000"/>
                    </a:xfrm>
                    <a:prstGeom prst="rect">
                      <a:avLst/>
                    </a:prstGeom>
                    <a:noFill/>
                    <a:ln>
                      <a:noFill/>
                    </a:ln>
                  </pic:spPr>
                </pic:pic>
              </a:graphicData>
            </a:graphic>
          </wp:inline>
        </w:drawing>
      </w:r>
      <w:r w:rsidRPr="003506A9">
        <w:t xml:space="preserve"> - Кнопка измерения площади.</w:t>
      </w:r>
    </w:p>
    <w:p w14:paraId="6BD82991" w14:textId="77777777" w:rsidR="00946DA1" w:rsidRPr="003506A9" w:rsidRDefault="00946DA1" w:rsidP="000C5C71">
      <w:r w:rsidRPr="003506A9">
        <w:rPr>
          <w:noProof/>
          <w:lang w:eastAsia="ru-RU"/>
        </w:rPr>
        <w:lastRenderedPageBreak/>
        <w:drawing>
          <wp:inline distT="0" distB="0" distL="0" distR="0" wp14:anchorId="6210507E" wp14:editId="26ECCAA4">
            <wp:extent cx="573642" cy="522000"/>
            <wp:effectExtent l="0" t="0" r="0" b="0"/>
            <wp:docPr id="1253" name="Рисунок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73642" cy="522000"/>
                    </a:xfrm>
                    <a:prstGeom prst="rect">
                      <a:avLst/>
                    </a:prstGeom>
                    <a:noFill/>
                    <a:ln>
                      <a:noFill/>
                    </a:ln>
                  </pic:spPr>
                </pic:pic>
              </a:graphicData>
            </a:graphic>
          </wp:inline>
        </w:drawing>
      </w:r>
      <w:r w:rsidRPr="003506A9">
        <w:t xml:space="preserve"> - Кнопка отображение стандартного масштаба и местоположения.</w:t>
      </w:r>
    </w:p>
    <w:p w14:paraId="5EBF9B75" w14:textId="77777777" w:rsidR="00946DA1" w:rsidRPr="003506A9" w:rsidRDefault="00946DA1" w:rsidP="000C5C71">
      <w:r w:rsidRPr="003506A9">
        <w:rPr>
          <w:noProof/>
          <w:lang w:eastAsia="ru-RU"/>
        </w:rPr>
        <w:drawing>
          <wp:inline distT="0" distB="0" distL="0" distR="0" wp14:anchorId="6526B963" wp14:editId="19A2F391">
            <wp:extent cx="548519" cy="522000"/>
            <wp:effectExtent l="0" t="0" r="4445" b="0"/>
            <wp:docPr id="1254" name="Рисунок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548519" cy="522000"/>
                    </a:xfrm>
                    <a:prstGeom prst="rect">
                      <a:avLst/>
                    </a:prstGeom>
                    <a:noFill/>
                    <a:ln>
                      <a:noFill/>
                    </a:ln>
                  </pic:spPr>
                </pic:pic>
              </a:graphicData>
            </a:graphic>
          </wp:inline>
        </w:drawing>
      </w:r>
      <w:r w:rsidRPr="003506A9">
        <w:t xml:space="preserve"> - Кнопка возврата к предыдущему масштабу и местоположению.</w:t>
      </w:r>
    </w:p>
    <w:p w14:paraId="77BBB40A" w14:textId="77777777" w:rsidR="00946DA1" w:rsidRPr="003506A9" w:rsidRDefault="00946DA1" w:rsidP="000C5C71">
      <w:r w:rsidRPr="003506A9">
        <w:rPr>
          <w:noProof/>
          <w:lang w:eastAsia="ru-RU"/>
        </w:rPr>
        <w:drawing>
          <wp:inline distT="0" distB="0" distL="0" distR="0" wp14:anchorId="1B66CB08" wp14:editId="5187C513">
            <wp:extent cx="522000" cy="522000"/>
            <wp:effectExtent l="0" t="0" r="0" b="0"/>
            <wp:docPr id="1255" name="Рисунок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22000" cy="522000"/>
                    </a:xfrm>
                    <a:prstGeom prst="rect">
                      <a:avLst/>
                    </a:prstGeom>
                    <a:noFill/>
                    <a:ln>
                      <a:noFill/>
                    </a:ln>
                  </pic:spPr>
                </pic:pic>
              </a:graphicData>
            </a:graphic>
          </wp:inline>
        </w:drawing>
      </w:r>
      <w:r w:rsidRPr="003506A9">
        <w:t xml:space="preserve"> - Кнопка возврата к следующему масштабу и местоположению.</w:t>
      </w:r>
      <w:r w:rsidRPr="003506A9">
        <w:rPr>
          <w:noProof/>
          <w:lang w:eastAsia="ru-RU"/>
        </w:rPr>
        <w:drawing>
          <wp:inline distT="0" distB="0" distL="0" distR="0" wp14:anchorId="60A05B91" wp14:editId="02E5B893">
            <wp:extent cx="548519" cy="522000"/>
            <wp:effectExtent l="0" t="0" r="4445" b="0"/>
            <wp:docPr id="1256" name="Рисунок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48519" cy="522000"/>
                    </a:xfrm>
                    <a:prstGeom prst="rect">
                      <a:avLst/>
                    </a:prstGeom>
                    <a:noFill/>
                    <a:ln>
                      <a:noFill/>
                    </a:ln>
                  </pic:spPr>
                </pic:pic>
              </a:graphicData>
            </a:graphic>
          </wp:inline>
        </w:drawing>
      </w:r>
      <w:r w:rsidRPr="003506A9">
        <w:t xml:space="preserve"> - Кнопка печати карты с выделе</w:t>
      </w:r>
      <w:r w:rsidR="000C5C71">
        <w:t>нием конкретного участка карты.</w:t>
      </w:r>
    </w:p>
    <w:p w14:paraId="76F6C9FB" w14:textId="77777777" w:rsidR="00946DA1" w:rsidRPr="000C5C71" w:rsidRDefault="00946DA1" w:rsidP="007108A5">
      <w:pPr>
        <w:pStyle w:val="2"/>
      </w:pPr>
      <w:bookmarkStart w:id="175" w:name="_Toc106273859"/>
      <w:r w:rsidRPr="007108A5">
        <w:t>Фильтры</w:t>
      </w:r>
      <w:bookmarkEnd w:id="175"/>
    </w:p>
    <w:p w14:paraId="74AFA72E" w14:textId="77777777" w:rsidR="00946DA1" w:rsidRPr="003506A9" w:rsidRDefault="00946DA1" w:rsidP="000C5C71">
      <w:r w:rsidRPr="003506A9">
        <w:t>Для отображения объектов на интерактивной карте необходимо произвести н</w:t>
      </w:r>
      <w:r w:rsidR="000C5C71">
        <w:t xml:space="preserve">астройки объектов отображения. </w:t>
      </w:r>
    </w:p>
    <w:p w14:paraId="11AD7970" w14:textId="77777777" w:rsidR="00946DA1" w:rsidRPr="000C5C71" w:rsidRDefault="00946DA1" w:rsidP="000C5C71">
      <w:pPr>
        <w:pStyle w:val="3"/>
      </w:pPr>
      <w:bookmarkStart w:id="176" w:name="_Toc106273860"/>
      <w:r w:rsidRPr="003506A9">
        <w:t>Фильтр по организационной структуре</w:t>
      </w:r>
      <w:bookmarkEnd w:id="176"/>
    </w:p>
    <w:p w14:paraId="47187C8D" w14:textId="77777777" w:rsidR="00946DA1" w:rsidRPr="003506A9" w:rsidRDefault="00946DA1" w:rsidP="000C5C71">
      <w:r w:rsidRPr="003506A9">
        <w:rPr>
          <w:noProof/>
          <w:lang w:eastAsia="ru-RU"/>
        </w:rPr>
        <w:drawing>
          <wp:inline distT="0" distB="0" distL="0" distR="0" wp14:anchorId="41E68C49" wp14:editId="44A09ECB">
            <wp:extent cx="1064548" cy="1080000"/>
            <wp:effectExtent l="0" t="0" r="2540" b="6350"/>
            <wp:docPr id="1257" name="Рисунок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064548" cy="1080000"/>
                    </a:xfrm>
                    <a:prstGeom prst="rect">
                      <a:avLst/>
                    </a:prstGeom>
                    <a:noFill/>
                    <a:ln>
                      <a:noFill/>
                    </a:ln>
                  </pic:spPr>
                </pic:pic>
              </a:graphicData>
            </a:graphic>
          </wp:inline>
        </w:drawing>
      </w:r>
      <w:r w:rsidRPr="003506A9">
        <w:t xml:space="preserve"> - </w:t>
      </w:r>
      <w:r w:rsidRPr="000C5C71">
        <w:t>данный фильтр помогает отобразить объекты на интерактивной карте по конкретному филиалу или е</w:t>
      </w:r>
      <w:r w:rsidR="000C5C71">
        <w:t>го местоположению</w:t>
      </w:r>
      <w:r w:rsidRPr="000C5C71">
        <w:t>.</w:t>
      </w:r>
    </w:p>
    <w:p w14:paraId="116F1646" w14:textId="77777777" w:rsidR="000C5C71" w:rsidRDefault="00946DA1" w:rsidP="000C5C71">
      <w:pPr>
        <w:pStyle w:val="Default"/>
        <w:keepNext/>
        <w:jc w:val="center"/>
      </w:pPr>
      <w:r w:rsidRPr="003506A9">
        <w:rPr>
          <w:rFonts w:ascii="Times New Roman" w:hAnsi="Times New Roman" w:cs="Times New Roman"/>
          <w:noProof/>
          <w:lang w:eastAsia="ru-RU"/>
        </w:rPr>
        <w:drawing>
          <wp:inline distT="0" distB="0" distL="0" distR="0" wp14:anchorId="60F8AD28" wp14:editId="3F17C873">
            <wp:extent cx="2636520" cy="3408045"/>
            <wp:effectExtent l="0" t="0" r="0" b="1905"/>
            <wp:docPr id="1258" name="Рисунок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2636520" cy="3408045"/>
                    </a:xfrm>
                    <a:prstGeom prst="rect">
                      <a:avLst/>
                    </a:prstGeom>
                    <a:noFill/>
                    <a:ln>
                      <a:noFill/>
                    </a:ln>
                  </pic:spPr>
                </pic:pic>
              </a:graphicData>
            </a:graphic>
          </wp:inline>
        </w:drawing>
      </w:r>
    </w:p>
    <w:p w14:paraId="6DB6483B" w14:textId="25EB9552" w:rsidR="00946DA1" w:rsidRPr="003506A9" w:rsidRDefault="000C5C71" w:rsidP="000C5C71">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299</w:t>
      </w:r>
      <w:r w:rsidR="00923101">
        <w:rPr>
          <w:noProof/>
        </w:rPr>
        <w:fldChar w:fldCharType="end"/>
      </w:r>
      <w:r>
        <w:t>. Фильтр по организационной структуре</w:t>
      </w:r>
    </w:p>
    <w:p w14:paraId="04FDE03F" w14:textId="77777777" w:rsidR="00946DA1" w:rsidRPr="000C5C71" w:rsidRDefault="00946DA1" w:rsidP="000C5C71">
      <w:pPr>
        <w:pStyle w:val="3"/>
      </w:pPr>
      <w:bookmarkStart w:id="177" w:name="_Toc106273861"/>
      <w:r w:rsidRPr="003506A9">
        <w:t>Фильтр по заказам</w:t>
      </w:r>
      <w:bookmarkEnd w:id="177"/>
    </w:p>
    <w:p w14:paraId="1A907814" w14:textId="77777777" w:rsidR="00946DA1" w:rsidRPr="003506A9" w:rsidRDefault="00946DA1" w:rsidP="000C5C71">
      <w:r w:rsidRPr="003506A9">
        <w:rPr>
          <w:b/>
          <w:bCs/>
          <w:noProof/>
          <w:lang w:eastAsia="ru-RU"/>
        </w:rPr>
        <w:lastRenderedPageBreak/>
        <w:drawing>
          <wp:inline distT="0" distB="0" distL="0" distR="0" wp14:anchorId="0E71B35B" wp14:editId="3AFA59CA">
            <wp:extent cx="841415" cy="1080000"/>
            <wp:effectExtent l="0" t="0" r="0" b="6350"/>
            <wp:docPr id="1259" name="Рисунок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841415" cy="1080000"/>
                    </a:xfrm>
                    <a:prstGeom prst="rect">
                      <a:avLst/>
                    </a:prstGeom>
                    <a:noFill/>
                    <a:ln>
                      <a:noFill/>
                    </a:ln>
                  </pic:spPr>
                </pic:pic>
              </a:graphicData>
            </a:graphic>
          </wp:inline>
        </w:drawing>
      </w:r>
      <w:r w:rsidRPr="003506A9">
        <w:rPr>
          <w:b/>
          <w:bCs/>
        </w:rPr>
        <w:t xml:space="preserve"> </w:t>
      </w:r>
      <w:r w:rsidRPr="003506A9">
        <w:t>- данный фильтр помогает отобразить на интерактивной карте данные по заказам со следующими настройками:</w:t>
      </w:r>
    </w:p>
    <w:p w14:paraId="335B4AAB"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Отображать заказы на карте;</w:t>
      </w:r>
    </w:p>
    <w:p w14:paraId="504C4CD3"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Отображать только заказы с прецедентами отклонения от маршрута;</w:t>
      </w:r>
    </w:p>
    <w:p w14:paraId="1A2C182A"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Отображать маршруты по выбранной бригаде / заказу на карте;</w:t>
      </w:r>
    </w:p>
    <w:p w14:paraId="28A7D11C" w14:textId="77777777" w:rsidR="00946DA1" w:rsidRPr="000C5C71"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Отображать маршруты по заказам на карте.</w:t>
      </w:r>
    </w:p>
    <w:p w14:paraId="490DEE72" w14:textId="77777777" w:rsidR="000C5C71" w:rsidRDefault="00946DA1" w:rsidP="000C5C71">
      <w:pPr>
        <w:pStyle w:val="Default"/>
        <w:keepNext/>
        <w:spacing w:after="120"/>
        <w:jc w:val="center"/>
      </w:pPr>
      <w:r w:rsidRPr="003506A9">
        <w:rPr>
          <w:rFonts w:ascii="Times New Roman" w:hAnsi="Times New Roman" w:cs="Times New Roman"/>
          <w:noProof/>
          <w:color w:val="222222"/>
          <w:shd w:val="clear" w:color="auto" w:fill="FFFFFF"/>
          <w:lang w:eastAsia="ru-RU"/>
        </w:rPr>
        <w:drawing>
          <wp:inline distT="0" distB="0" distL="0" distR="0" wp14:anchorId="315368E9" wp14:editId="67EC73E8">
            <wp:extent cx="2636520" cy="3443605"/>
            <wp:effectExtent l="0" t="0" r="0" b="4445"/>
            <wp:docPr id="1260" name="Рисунок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2636520" cy="3443605"/>
                    </a:xfrm>
                    <a:prstGeom prst="rect">
                      <a:avLst/>
                    </a:prstGeom>
                    <a:noFill/>
                    <a:ln>
                      <a:noFill/>
                    </a:ln>
                  </pic:spPr>
                </pic:pic>
              </a:graphicData>
            </a:graphic>
          </wp:inline>
        </w:drawing>
      </w:r>
    </w:p>
    <w:p w14:paraId="36816BFF" w14:textId="789E66D1" w:rsidR="00946DA1" w:rsidRPr="003506A9" w:rsidRDefault="000C5C71" w:rsidP="000C5C71">
      <w:pPr>
        <w:pStyle w:val="a4"/>
        <w:rPr>
          <w:color w:val="222222"/>
          <w:shd w:val="clear" w:color="auto" w:fill="FFFFFF"/>
        </w:rPr>
      </w:pPr>
      <w:r>
        <w:t xml:space="preserve">Рисунок </w:t>
      </w:r>
      <w:r w:rsidR="00923101">
        <w:fldChar w:fldCharType="begin"/>
      </w:r>
      <w:r w:rsidR="00923101">
        <w:instrText xml:space="preserve"> SEQ Рисунок \* ARABIC </w:instrText>
      </w:r>
      <w:r w:rsidR="00923101">
        <w:fldChar w:fldCharType="separate"/>
      </w:r>
      <w:r w:rsidR="00734724">
        <w:rPr>
          <w:noProof/>
        </w:rPr>
        <w:t>300</w:t>
      </w:r>
      <w:r w:rsidR="00923101">
        <w:rPr>
          <w:noProof/>
        </w:rPr>
        <w:fldChar w:fldCharType="end"/>
      </w:r>
      <w:r>
        <w:t>. Управление отображением информацией</w:t>
      </w:r>
    </w:p>
    <w:p w14:paraId="1E18F4A6" w14:textId="77777777" w:rsidR="00946DA1" w:rsidRPr="000C5C71" w:rsidRDefault="00946DA1" w:rsidP="000C5C71">
      <w:pPr>
        <w:pStyle w:val="3"/>
        <w:rPr>
          <w:shd w:val="clear" w:color="auto" w:fill="FFFFFF"/>
        </w:rPr>
      </w:pPr>
      <w:bookmarkStart w:id="178" w:name="_Toc106273862"/>
      <w:r w:rsidRPr="003506A9">
        <w:rPr>
          <w:shd w:val="clear" w:color="auto" w:fill="FFFFFF"/>
        </w:rPr>
        <w:t>Фильтр мобильные бригады</w:t>
      </w:r>
      <w:bookmarkEnd w:id="178"/>
    </w:p>
    <w:p w14:paraId="3E6E4412" w14:textId="77777777" w:rsidR="00946DA1" w:rsidRPr="003506A9" w:rsidRDefault="00946DA1" w:rsidP="000C5C71">
      <w:r w:rsidRPr="003506A9">
        <w:rPr>
          <w:b/>
          <w:bCs/>
          <w:noProof/>
          <w:color w:val="222222"/>
          <w:shd w:val="clear" w:color="auto" w:fill="FFFFFF"/>
          <w:lang w:eastAsia="ru-RU"/>
        </w:rPr>
        <w:drawing>
          <wp:inline distT="0" distB="0" distL="0" distR="0" wp14:anchorId="75276D22" wp14:editId="0492BA1A">
            <wp:extent cx="987594" cy="1080000"/>
            <wp:effectExtent l="0" t="0" r="3175" b="6350"/>
            <wp:docPr id="1261" name="Рисунок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987594" cy="1080000"/>
                    </a:xfrm>
                    <a:prstGeom prst="rect">
                      <a:avLst/>
                    </a:prstGeom>
                    <a:noFill/>
                    <a:ln>
                      <a:noFill/>
                    </a:ln>
                  </pic:spPr>
                </pic:pic>
              </a:graphicData>
            </a:graphic>
          </wp:inline>
        </w:drawing>
      </w:r>
      <w:r w:rsidRPr="003506A9">
        <w:rPr>
          <w:b/>
          <w:bCs/>
          <w:color w:val="222222"/>
          <w:shd w:val="clear" w:color="auto" w:fill="FFFFFF"/>
        </w:rPr>
        <w:t xml:space="preserve"> - </w:t>
      </w:r>
      <w:r w:rsidRPr="003506A9">
        <w:t>данный фильтр помогает отобразить на интерактивной карте данные по мобильным бригадам со следующими настройками:</w:t>
      </w:r>
    </w:p>
    <w:p w14:paraId="2736301F"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Отображать мобильные бригады на карте;</w:t>
      </w:r>
    </w:p>
    <w:p w14:paraId="64E0D6F9"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Отображать только бригады, находящиеся на объектах;</w:t>
      </w:r>
    </w:p>
    <w:p w14:paraId="20A3F3C3"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Мобильные устройства (онлайн);</w:t>
      </w:r>
    </w:p>
    <w:p w14:paraId="4CCB497E"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Мобильные устройства (оффлайн);</w:t>
      </w:r>
    </w:p>
    <w:p w14:paraId="2DCF55D2" w14:textId="77777777" w:rsidR="00946DA1" w:rsidRPr="000C5C71"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lastRenderedPageBreak/>
        <w:t>Бригады в работе.</w:t>
      </w:r>
    </w:p>
    <w:p w14:paraId="061C141D" w14:textId="77777777" w:rsidR="000C5C71" w:rsidRDefault="00946DA1" w:rsidP="000C5C71">
      <w:pPr>
        <w:pStyle w:val="Default"/>
        <w:keepNext/>
        <w:spacing w:after="120"/>
        <w:jc w:val="center"/>
      </w:pPr>
      <w:r w:rsidRPr="003506A9">
        <w:rPr>
          <w:rFonts w:ascii="Times New Roman" w:hAnsi="Times New Roman" w:cs="Times New Roman"/>
          <w:b/>
          <w:bCs/>
          <w:noProof/>
          <w:color w:val="222222"/>
          <w:shd w:val="clear" w:color="auto" w:fill="FFFFFF"/>
          <w:lang w:eastAsia="ru-RU"/>
        </w:rPr>
        <w:drawing>
          <wp:inline distT="0" distB="0" distL="0" distR="0" wp14:anchorId="0BFA1798" wp14:editId="1467D2C6">
            <wp:extent cx="2624455" cy="3432175"/>
            <wp:effectExtent l="0" t="0" r="4445" b="0"/>
            <wp:docPr id="1262" name="Рисунок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2624455" cy="3432175"/>
                    </a:xfrm>
                    <a:prstGeom prst="rect">
                      <a:avLst/>
                    </a:prstGeom>
                    <a:noFill/>
                    <a:ln>
                      <a:noFill/>
                    </a:ln>
                  </pic:spPr>
                </pic:pic>
              </a:graphicData>
            </a:graphic>
          </wp:inline>
        </w:drawing>
      </w:r>
    </w:p>
    <w:p w14:paraId="7E3C4033" w14:textId="20DF143F" w:rsidR="00946DA1" w:rsidRPr="003506A9" w:rsidRDefault="000C5C71" w:rsidP="000C5C71">
      <w:pPr>
        <w:pStyle w:val="a4"/>
        <w:rPr>
          <w:b/>
          <w:bCs/>
          <w:color w:val="222222"/>
          <w:shd w:val="clear" w:color="auto" w:fill="FFFFFF"/>
        </w:rPr>
      </w:pPr>
      <w:r>
        <w:t xml:space="preserve">Рисунок </w:t>
      </w:r>
      <w:r w:rsidR="00923101">
        <w:fldChar w:fldCharType="begin"/>
      </w:r>
      <w:r w:rsidR="00923101">
        <w:instrText xml:space="preserve"> SEQ Рисунок \* ARABIC </w:instrText>
      </w:r>
      <w:r w:rsidR="00923101">
        <w:fldChar w:fldCharType="separate"/>
      </w:r>
      <w:r w:rsidR="00734724">
        <w:rPr>
          <w:noProof/>
        </w:rPr>
        <w:t>301</w:t>
      </w:r>
      <w:r w:rsidR="00923101">
        <w:rPr>
          <w:noProof/>
        </w:rPr>
        <w:fldChar w:fldCharType="end"/>
      </w:r>
      <w:r>
        <w:t xml:space="preserve">. </w:t>
      </w:r>
      <w:r w:rsidRPr="00C80450">
        <w:t>Управление отображением информацией</w:t>
      </w:r>
    </w:p>
    <w:p w14:paraId="6877D00C" w14:textId="77777777" w:rsidR="00946DA1" w:rsidRPr="003506A9" w:rsidRDefault="00946DA1" w:rsidP="00946DA1">
      <w:pPr>
        <w:pStyle w:val="Default"/>
        <w:spacing w:after="120"/>
        <w:rPr>
          <w:rFonts w:ascii="Times New Roman" w:hAnsi="Times New Roman" w:cs="Times New Roman"/>
          <w:b/>
          <w:bCs/>
          <w:color w:val="222222"/>
          <w:shd w:val="clear" w:color="auto" w:fill="FFFFFF"/>
        </w:rPr>
      </w:pPr>
    </w:p>
    <w:p w14:paraId="57754F60" w14:textId="77777777" w:rsidR="00946DA1" w:rsidRPr="003506A9" w:rsidRDefault="00946DA1" w:rsidP="00EE67EA">
      <w:pPr>
        <w:pStyle w:val="3"/>
        <w:rPr>
          <w:shd w:val="clear" w:color="auto" w:fill="FFFFFF"/>
          <w:lang w:val="en-US"/>
        </w:rPr>
      </w:pPr>
      <w:bookmarkStart w:id="179" w:name="_Toc106273863"/>
      <w:r w:rsidRPr="003506A9">
        <w:rPr>
          <w:shd w:val="clear" w:color="auto" w:fill="FFFFFF"/>
        </w:rPr>
        <w:t>Фильтр по автотранспорту</w:t>
      </w:r>
      <w:bookmarkEnd w:id="179"/>
    </w:p>
    <w:p w14:paraId="3557BD2E" w14:textId="77777777" w:rsidR="00946DA1" w:rsidRPr="003506A9" w:rsidRDefault="00946DA1" w:rsidP="000C5C71">
      <w:r w:rsidRPr="003506A9">
        <w:rPr>
          <w:b/>
          <w:bCs/>
          <w:noProof/>
          <w:color w:val="222222"/>
          <w:shd w:val="clear" w:color="auto" w:fill="FFFFFF"/>
          <w:lang w:eastAsia="ru-RU"/>
        </w:rPr>
        <w:drawing>
          <wp:inline distT="0" distB="0" distL="0" distR="0" wp14:anchorId="6E0DC461" wp14:editId="21339DE6">
            <wp:extent cx="1065173" cy="1080000"/>
            <wp:effectExtent l="0" t="0" r="1905" b="6350"/>
            <wp:docPr id="1263" name="Рисунок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1065173" cy="1080000"/>
                    </a:xfrm>
                    <a:prstGeom prst="rect">
                      <a:avLst/>
                    </a:prstGeom>
                    <a:noFill/>
                    <a:ln>
                      <a:noFill/>
                    </a:ln>
                  </pic:spPr>
                </pic:pic>
              </a:graphicData>
            </a:graphic>
          </wp:inline>
        </w:drawing>
      </w:r>
      <w:r w:rsidRPr="003506A9">
        <w:rPr>
          <w:b/>
          <w:bCs/>
          <w:color w:val="222222"/>
          <w:shd w:val="clear" w:color="auto" w:fill="FFFFFF"/>
        </w:rPr>
        <w:t xml:space="preserve"> - </w:t>
      </w:r>
      <w:r w:rsidRPr="003506A9">
        <w:t>данный фильтр помогает отобразить на интерактивной карте данные по автотранспорту со следующими настройками:</w:t>
      </w:r>
    </w:p>
    <w:p w14:paraId="020166BB"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Отображать автотранспорт на карте.</w:t>
      </w:r>
    </w:p>
    <w:p w14:paraId="0ACEBF52" w14:textId="77777777" w:rsidR="000C5C71" w:rsidRDefault="00946DA1" w:rsidP="000C5C71">
      <w:pPr>
        <w:pStyle w:val="Default"/>
        <w:keepNext/>
        <w:spacing w:after="120"/>
        <w:jc w:val="center"/>
      </w:pPr>
      <w:r w:rsidRPr="003506A9">
        <w:rPr>
          <w:rFonts w:ascii="Times New Roman" w:hAnsi="Times New Roman" w:cs="Times New Roman"/>
          <w:noProof/>
          <w:color w:val="222222"/>
          <w:shd w:val="clear" w:color="auto" w:fill="FFFFFF"/>
          <w:lang w:eastAsia="ru-RU"/>
        </w:rPr>
        <w:lastRenderedPageBreak/>
        <w:drawing>
          <wp:inline distT="0" distB="0" distL="0" distR="0" wp14:anchorId="543D4051" wp14:editId="4CD9535E">
            <wp:extent cx="2624455" cy="3432175"/>
            <wp:effectExtent l="0" t="0" r="4445" b="0"/>
            <wp:docPr id="1264" name="Рисунок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2624455" cy="3432175"/>
                    </a:xfrm>
                    <a:prstGeom prst="rect">
                      <a:avLst/>
                    </a:prstGeom>
                    <a:noFill/>
                    <a:ln>
                      <a:noFill/>
                    </a:ln>
                  </pic:spPr>
                </pic:pic>
              </a:graphicData>
            </a:graphic>
          </wp:inline>
        </w:drawing>
      </w:r>
    </w:p>
    <w:p w14:paraId="388E66C9" w14:textId="7F35BB3D" w:rsidR="00946DA1" w:rsidRPr="003506A9" w:rsidRDefault="000C5C71" w:rsidP="000C5C71">
      <w:pPr>
        <w:pStyle w:val="a4"/>
        <w:rPr>
          <w:color w:val="222222"/>
          <w:shd w:val="clear" w:color="auto" w:fill="FFFFFF"/>
        </w:rPr>
      </w:pPr>
      <w:r>
        <w:t xml:space="preserve">Рисунок </w:t>
      </w:r>
      <w:r w:rsidR="00923101">
        <w:fldChar w:fldCharType="begin"/>
      </w:r>
      <w:r w:rsidR="00923101">
        <w:instrText xml:space="preserve"> SEQ Рисунок \* ARABIC </w:instrText>
      </w:r>
      <w:r w:rsidR="00923101">
        <w:fldChar w:fldCharType="separate"/>
      </w:r>
      <w:r w:rsidR="00734724">
        <w:rPr>
          <w:noProof/>
        </w:rPr>
        <w:t>302</w:t>
      </w:r>
      <w:r w:rsidR="00923101">
        <w:rPr>
          <w:noProof/>
        </w:rPr>
        <w:fldChar w:fldCharType="end"/>
      </w:r>
      <w:r>
        <w:t xml:space="preserve">. </w:t>
      </w:r>
      <w:r w:rsidRPr="00FE5D0B">
        <w:t>Управление отображением информацией</w:t>
      </w:r>
      <w:r>
        <w:t xml:space="preserve"> по автотранспорту</w:t>
      </w:r>
    </w:p>
    <w:p w14:paraId="4A0A0E1E" w14:textId="77777777" w:rsidR="00946DA1" w:rsidRPr="000C5C71" w:rsidRDefault="00946DA1" w:rsidP="000C5C71">
      <w:pPr>
        <w:pStyle w:val="3"/>
        <w:rPr>
          <w:shd w:val="clear" w:color="auto" w:fill="FFFFFF"/>
        </w:rPr>
      </w:pPr>
      <w:bookmarkStart w:id="180" w:name="_Toc106273864"/>
      <w:r w:rsidRPr="003506A9">
        <w:rPr>
          <w:shd w:val="clear" w:color="auto" w:fill="FFFFFF"/>
        </w:rPr>
        <w:t>Фильтр по маршрутам</w:t>
      </w:r>
      <w:bookmarkEnd w:id="180"/>
    </w:p>
    <w:p w14:paraId="7ECC6F09" w14:textId="77777777" w:rsidR="00946DA1" w:rsidRPr="003506A9" w:rsidRDefault="00946DA1" w:rsidP="000C5C71">
      <w:r w:rsidRPr="003506A9">
        <w:rPr>
          <w:b/>
          <w:bCs/>
          <w:noProof/>
          <w:color w:val="222222"/>
          <w:shd w:val="clear" w:color="auto" w:fill="FFFFFF"/>
          <w:lang w:eastAsia="ru-RU"/>
        </w:rPr>
        <w:drawing>
          <wp:inline distT="0" distB="0" distL="0" distR="0" wp14:anchorId="48602539" wp14:editId="2B80E103">
            <wp:extent cx="835210" cy="1080000"/>
            <wp:effectExtent l="0" t="0" r="3175" b="6350"/>
            <wp:docPr id="1265" name="Рисунок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835210" cy="1080000"/>
                    </a:xfrm>
                    <a:prstGeom prst="rect">
                      <a:avLst/>
                    </a:prstGeom>
                    <a:noFill/>
                    <a:ln>
                      <a:noFill/>
                    </a:ln>
                  </pic:spPr>
                </pic:pic>
              </a:graphicData>
            </a:graphic>
          </wp:inline>
        </w:drawing>
      </w:r>
      <w:r w:rsidRPr="003506A9">
        <w:rPr>
          <w:b/>
          <w:bCs/>
          <w:color w:val="222222"/>
          <w:shd w:val="clear" w:color="auto" w:fill="FFFFFF"/>
        </w:rPr>
        <w:t xml:space="preserve"> - </w:t>
      </w:r>
      <w:r w:rsidRPr="003506A9">
        <w:t>данный фильтр помогает отобразить на интерактивной карте данные по маршрутам со следующими настройками:</w:t>
      </w:r>
    </w:p>
    <w:p w14:paraId="03CC99D2"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Найти ближайший автомобиль (Задав радиус области поиска);</w:t>
      </w:r>
    </w:p>
    <w:p w14:paraId="5B35AFFB" w14:textId="77777777" w:rsidR="00946DA1"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Прокладка маршрутов (Позволяет получить расчет затраченного времени в часах и километрах).</w:t>
      </w:r>
    </w:p>
    <w:p w14:paraId="35AD0DD8" w14:textId="77777777" w:rsidR="003506A9" w:rsidRPr="003506A9" w:rsidRDefault="003506A9" w:rsidP="003506A9">
      <w:pPr>
        <w:pStyle w:val="Default"/>
        <w:spacing w:after="120"/>
        <w:ind w:left="1434"/>
        <w:jc w:val="both"/>
        <w:rPr>
          <w:rFonts w:ascii="Times New Roman" w:hAnsi="Times New Roman" w:cs="Times New Roman"/>
          <w:color w:val="222222"/>
          <w:shd w:val="clear" w:color="auto" w:fill="FFFFFF"/>
        </w:rPr>
      </w:pPr>
    </w:p>
    <w:p w14:paraId="4AF8F341" w14:textId="77777777" w:rsidR="000C5C71" w:rsidRDefault="00946DA1" w:rsidP="000C5C71">
      <w:pPr>
        <w:pStyle w:val="Default"/>
        <w:keepNext/>
        <w:spacing w:after="120"/>
        <w:jc w:val="center"/>
      </w:pPr>
      <w:r w:rsidRPr="003506A9">
        <w:rPr>
          <w:rFonts w:ascii="Times New Roman" w:hAnsi="Times New Roman" w:cs="Times New Roman"/>
          <w:noProof/>
          <w:color w:val="222222"/>
          <w:shd w:val="clear" w:color="auto" w:fill="FFFFFF"/>
          <w:lang w:eastAsia="ru-RU"/>
        </w:rPr>
        <w:lastRenderedPageBreak/>
        <w:drawing>
          <wp:inline distT="0" distB="0" distL="0" distR="0" wp14:anchorId="0A44F9BF" wp14:editId="132DDD12">
            <wp:extent cx="2624455" cy="3408045"/>
            <wp:effectExtent l="0" t="0" r="4445" b="1905"/>
            <wp:docPr id="1266" name="Рисунок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2624455" cy="3408045"/>
                    </a:xfrm>
                    <a:prstGeom prst="rect">
                      <a:avLst/>
                    </a:prstGeom>
                    <a:noFill/>
                    <a:ln>
                      <a:noFill/>
                    </a:ln>
                  </pic:spPr>
                </pic:pic>
              </a:graphicData>
            </a:graphic>
          </wp:inline>
        </w:drawing>
      </w:r>
    </w:p>
    <w:p w14:paraId="4B98F202" w14:textId="06C2828D" w:rsidR="00946DA1" w:rsidRPr="003506A9" w:rsidRDefault="000C5C71" w:rsidP="000C5C71">
      <w:pPr>
        <w:pStyle w:val="a4"/>
        <w:rPr>
          <w:color w:val="222222"/>
          <w:shd w:val="clear" w:color="auto" w:fill="FFFFFF"/>
        </w:rPr>
      </w:pPr>
      <w:r>
        <w:t xml:space="preserve">Рисунок </w:t>
      </w:r>
      <w:r w:rsidR="00923101">
        <w:fldChar w:fldCharType="begin"/>
      </w:r>
      <w:r w:rsidR="00923101">
        <w:instrText xml:space="preserve"> SEQ Рисунок \* ARABIC </w:instrText>
      </w:r>
      <w:r w:rsidR="00923101">
        <w:fldChar w:fldCharType="separate"/>
      </w:r>
      <w:r w:rsidR="00734724">
        <w:rPr>
          <w:noProof/>
        </w:rPr>
        <w:t>303</w:t>
      </w:r>
      <w:r w:rsidR="00923101">
        <w:rPr>
          <w:noProof/>
        </w:rPr>
        <w:fldChar w:fldCharType="end"/>
      </w:r>
      <w:r>
        <w:t>. Маршруты и дорожная обстановка</w:t>
      </w:r>
    </w:p>
    <w:p w14:paraId="4589180F" w14:textId="77777777" w:rsidR="00946DA1" w:rsidRPr="000C5C71" w:rsidRDefault="00946DA1" w:rsidP="000C5C71">
      <w:pPr>
        <w:pStyle w:val="3"/>
        <w:rPr>
          <w:shd w:val="clear" w:color="auto" w:fill="FFFFFF"/>
        </w:rPr>
      </w:pPr>
      <w:bookmarkStart w:id="181" w:name="_Toc106273865"/>
      <w:r w:rsidRPr="003506A9">
        <w:rPr>
          <w:shd w:val="clear" w:color="auto" w:fill="FFFFFF"/>
        </w:rPr>
        <w:t>Фильтр по ПС</w:t>
      </w:r>
      <w:r w:rsidRPr="000C5C71">
        <w:rPr>
          <w:shd w:val="clear" w:color="auto" w:fill="FFFFFF"/>
        </w:rPr>
        <w:t>/</w:t>
      </w:r>
      <w:r w:rsidRPr="003506A9">
        <w:rPr>
          <w:shd w:val="clear" w:color="auto" w:fill="FFFFFF"/>
        </w:rPr>
        <w:t>РП</w:t>
      </w:r>
      <w:r w:rsidRPr="000C5C71">
        <w:rPr>
          <w:shd w:val="clear" w:color="auto" w:fill="FFFFFF"/>
        </w:rPr>
        <w:t>/</w:t>
      </w:r>
      <w:r w:rsidRPr="003506A9">
        <w:rPr>
          <w:shd w:val="clear" w:color="auto" w:fill="FFFFFF"/>
        </w:rPr>
        <w:t>ТП</w:t>
      </w:r>
      <w:bookmarkEnd w:id="181"/>
    </w:p>
    <w:p w14:paraId="376CCF6A" w14:textId="77777777" w:rsidR="00946DA1" w:rsidRPr="003506A9" w:rsidRDefault="00946DA1" w:rsidP="000C5C71">
      <w:r w:rsidRPr="003506A9">
        <w:rPr>
          <w:b/>
          <w:bCs/>
          <w:noProof/>
          <w:color w:val="222222"/>
          <w:shd w:val="clear" w:color="auto" w:fill="FFFFFF"/>
          <w:lang w:eastAsia="ru-RU"/>
        </w:rPr>
        <w:drawing>
          <wp:inline distT="0" distB="0" distL="0" distR="0" wp14:anchorId="6186B65B" wp14:editId="080EB174">
            <wp:extent cx="872703" cy="1080000"/>
            <wp:effectExtent l="0" t="0" r="3810" b="6350"/>
            <wp:docPr id="1267" name="Рисунок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872703" cy="1080000"/>
                    </a:xfrm>
                    <a:prstGeom prst="rect">
                      <a:avLst/>
                    </a:prstGeom>
                    <a:noFill/>
                    <a:ln>
                      <a:noFill/>
                    </a:ln>
                  </pic:spPr>
                </pic:pic>
              </a:graphicData>
            </a:graphic>
          </wp:inline>
        </w:drawing>
      </w:r>
      <w:r w:rsidRPr="003506A9">
        <w:rPr>
          <w:b/>
          <w:bCs/>
          <w:color w:val="222222"/>
          <w:shd w:val="clear" w:color="auto" w:fill="FFFFFF"/>
        </w:rPr>
        <w:t xml:space="preserve"> - </w:t>
      </w:r>
      <w:r w:rsidRPr="003506A9">
        <w:t>данный фильтр помогает отобразить на интерактивной карте данные по ПС/РП/ТП со следующими настройками:</w:t>
      </w:r>
    </w:p>
    <w:p w14:paraId="645DF8C9" w14:textId="77777777" w:rsidR="00946DA1" w:rsidRPr="003506A9" w:rsidRDefault="00946DA1" w:rsidP="00275FF5">
      <w:pPr>
        <w:pStyle w:val="Default"/>
        <w:numPr>
          <w:ilvl w:val="0"/>
          <w:numId w:val="27"/>
        </w:numPr>
        <w:spacing w:after="120"/>
        <w:rPr>
          <w:rFonts w:ascii="Times New Roman" w:hAnsi="Times New Roman" w:cs="Times New Roman"/>
        </w:rPr>
      </w:pPr>
      <w:r w:rsidRPr="003506A9">
        <w:rPr>
          <w:rFonts w:ascii="Times New Roman" w:hAnsi="Times New Roman" w:cs="Times New Roman"/>
        </w:rPr>
        <w:t>Выбор цветовой схемы маркеров:</w:t>
      </w:r>
    </w:p>
    <w:p w14:paraId="041E2AB6"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Раскраска маркеров по напряжению;</w:t>
      </w:r>
    </w:p>
    <w:p w14:paraId="14594CFB"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Раскраска маркеров по собственнику;</w:t>
      </w:r>
    </w:p>
    <w:p w14:paraId="40EAE9E3"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Отображать ПС / РП / ТП на карте;</w:t>
      </w:r>
    </w:p>
    <w:p w14:paraId="0F1B85DB"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Отображать РП / ТП на карте (Новая Москва, Demo);</w:t>
      </w:r>
    </w:p>
    <w:p w14:paraId="2DEAD49D"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Отображать ПС на карте (Новая Москва, Demo).</w:t>
      </w:r>
    </w:p>
    <w:p w14:paraId="24EB4B67" w14:textId="77777777" w:rsidR="00946DA1" w:rsidRPr="003506A9" w:rsidRDefault="00946DA1" w:rsidP="00275FF5">
      <w:pPr>
        <w:pStyle w:val="Default"/>
        <w:numPr>
          <w:ilvl w:val="0"/>
          <w:numId w:val="27"/>
        </w:numPr>
        <w:spacing w:after="120"/>
        <w:rPr>
          <w:rFonts w:ascii="Times New Roman" w:hAnsi="Times New Roman" w:cs="Times New Roman"/>
        </w:rPr>
      </w:pPr>
      <w:r w:rsidRPr="003506A9">
        <w:rPr>
          <w:rFonts w:ascii="Times New Roman" w:hAnsi="Times New Roman" w:cs="Times New Roman"/>
        </w:rPr>
        <w:t>Выбор отображаемых ПС / РП / ТП по классу напряжения:</w:t>
      </w:r>
    </w:p>
    <w:p w14:paraId="71B86304"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Отображать РП / ТП на карте;</w:t>
      </w:r>
    </w:p>
    <w:p w14:paraId="49BB7DEC"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6 кВ</w:t>
      </w:r>
      <w:r w:rsidRPr="003506A9">
        <w:rPr>
          <w:rFonts w:ascii="Times New Roman" w:hAnsi="Times New Roman" w:cs="Times New Roman"/>
          <w:color w:val="222222"/>
          <w:shd w:val="clear" w:color="auto" w:fill="FFFFFF"/>
          <w:lang w:val="en-US"/>
        </w:rPr>
        <w:t>;</w:t>
      </w:r>
    </w:p>
    <w:p w14:paraId="38DAAF1C"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10 кВ</w:t>
      </w:r>
      <w:r w:rsidRPr="003506A9">
        <w:rPr>
          <w:rFonts w:ascii="Times New Roman" w:hAnsi="Times New Roman" w:cs="Times New Roman"/>
          <w:color w:val="222222"/>
          <w:shd w:val="clear" w:color="auto" w:fill="FFFFFF"/>
          <w:lang w:val="en-US"/>
        </w:rPr>
        <w:t>;</w:t>
      </w:r>
    </w:p>
    <w:p w14:paraId="387C9FFC"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20 кВ</w:t>
      </w:r>
      <w:r w:rsidRPr="003506A9">
        <w:rPr>
          <w:rFonts w:ascii="Times New Roman" w:hAnsi="Times New Roman" w:cs="Times New Roman"/>
          <w:color w:val="222222"/>
          <w:shd w:val="clear" w:color="auto" w:fill="FFFFFF"/>
          <w:lang w:val="en-US"/>
        </w:rPr>
        <w:t>;</w:t>
      </w:r>
    </w:p>
    <w:p w14:paraId="20126615"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Отображать ПС на карте</w:t>
      </w:r>
      <w:r w:rsidRPr="003506A9">
        <w:rPr>
          <w:rFonts w:ascii="Times New Roman" w:hAnsi="Times New Roman" w:cs="Times New Roman"/>
          <w:color w:val="222222"/>
          <w:shd w:val="clear" w:color="auto" w:fill="FFFFFF"/>
          <w:lang w:val="en-US"/>
        </w:rPr>
        <w:t>;</w:t>
      </w:r>
    </w:p>
    <w:p w14:paraId="7CE2FDCE"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35 кВ</w:t>
      </w:r>
      <w:r w:rsidRPr="003506A9">
        <w:rPr>
          <w:rFonts w:ascii="Times New Roman" w:hAnsi="Times New Roman" w:cs="Times New Roman"/>
          <w:color w:val="222222"/>
          <w:shd w:val="clear" w:color="auto" w:fill="FFFFFF"/>
          <w:lang w:val="en-US"/>
        </w:rPr>
        <w:t>;</w:t>
      </w:r>
    </w:p>
    <w:p w14:paraId="2B2FC14C"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110 кВ</w:t>
      </w:r>
      <w:r w:rsidRPr="003506A9">
        <w:rPr>
          <w:rFonts w:ascii="Times New Roman" w:hAnsi="Times New Roman" w:cs="Times New Roman"/>
          <w:color w:val="222222"/>
          <w:shd w:val="clear" w:color="auto" w:fill="FFFFFF"/>
          <w:lang w:val="en-US"/>
        </w:rPr>
        <w:t>;</w:t>
      </w:r>
    </w:p>
    <w:p w14:paraId="62174504" w14:textId="77777777" w:rsidR="00946DA1" w:rsidRPr="000C5C71" w:rsidRDefault="000C5C7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noProof/>
          <w:color w:val="222222"/>
          <w:shd w:val="clear" w:color="auto" w:fill="FFFFFF"/>
          <w:lang w:eastAsia="ru-RU"/>
        </w:rPr>
        <w:lastRenderedPageBreak/>
        <w:drawing>
          <wp:anchor distT="0" distB="0" distL="114300" distR="114300" simplePos="0" relativeHeight="251676160" behindDoc="1" locked="0" layoutInCell="1" allowOverlap="1" wp14:anchorId="36BA744D" wp14:editId="2A0C7A8D">
            <wp:simplePos x="0" y="0"/>
            <wp:positionH relativeFrom="column">
              <wp:posOffset>2873375</wp:posOffset>
            </wp:positionH>
            <wp:positionV relativeFrom="paragraph">
              <wp:posOffset>262043</wp:posOffset>
            </wp:positionV>
            <wp:extent cx="2624455" cy="3443605"/>
            <wp:effectExtent l="0" t="0" r="4445" b="4445"/>
            <wp:wrapTight wrapText="bothSides">
              <wp:wrapPolygon edited="0">
                <wp:start x="0" y="0"/>
                <wp:lineTo x="0" y="21508"/>
                <wp:lineTo x="21480" y="21508"/>
                <wp:lineTo x="21480" y="0"/>
                <wp:lineTo x="0" y="0"/>
              </wp:wrapPolygon>
            </wp:wrapTight>
            <wp:docPr id="1269" name="Рисунок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2624455" cy="3443605"/>
                    </a:xfrm>
                    <a:prstGeom prst="rect">
                      <a:avLst/>
                    </a:prstGeom>
                    <a:noFill/>
                    <a:ln>
                      <a:noFill/>
                    </a:ln>
                  </pic:spPr>
                </pic:pic>
              </a:graphicData>
            </a:graphic>
          </wp:anchor>
        </w:drawing>
      </w:r>
      <w:r w:rsidR="00946DA1" w:rsidRPr="003506A9">
        <w:rPr>
          <w:rFonts w:ascii="Times New Roman" w:hAnsi="Times New Roman" w:cs="Times New Roman"/>
          <w:color w:val="222222"/>
          <w:shd w:val="clear" w:color="auto" w:fill="FFFFFF"/>
        </w:rPr>
        <w:t>220 кВ</w:t>
      </w:r>
      <w:r w:rsidR="00946DA1" w:rsidRPr="003506A9">
        <w:rPr>
          <w:rFonts w:ascii="Times New Roman" w:hAnsi="Times New Roman" w:cs="Times New Roman"/>
          <w:color w:val="222222"/>
          <w:shd w:val="clear" w:color="auto" w:fill="FFFFFF"/>
          <w:lang w:val="en-US"/>
        </w:rPr>
        <w:t>.</w:t>
      </w:r>
    </w:p>
    <w:p w14:paraId="31BFA470" w14:textId="77777777" w:rsidR="000C5C71" w:rsidRDefault="00946DA1" w:rsidP="000C5C71">
      <w:pPr>
        <w:pStyle w:val="Default"/>
        <w:keepNext/>
        <w:spacing w:after="120"/>
        <w:jc w:val="both"/>
      </w:pPr>
      <w:r w:rsidRPr="003506A9">
        <w:rPr>
          <w:rFonts w:ascii="Times New Roman" w:hAnsi="Times New Roman" w:cs="Times New Roman"/>
          <w:noProof/>
          <w:color w:val="222222"/>
          <w:shd w:val="clear" w:color="auto" w:fill="FFFFFF"/>
          <w:lang w:eastAsia="ru-RU"/>
        </w:rPr>
        <w:drawing>
          <wp:inline distT="0" distB="0" distL="0" distR="0" wp14:anchorId="3BC63F20" wp14:editId="3F70888A">
            <wp:extent cx="2636520" cy="3432175"/>
            <wp:effectExtent l="0" t="0" r="0" b="0"/>
            <wp:docPr id="1268" name="Рисунок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2636520" cy="3432175"/>
                    </a:xfrm>
                    <a:prstGeom prst="rect">
                      <a:avLst/>
                    </a:prstGeom>
                    <a:noFill/>
                    <a:ln>
                      <a:noFill/>
                    </a:ln>
                  </pic:spPr>
                </pic:pic>
              </a:graphicData>
            </a:graphic>
          </wp:inline>
        </w:drawing>
      </w:r>
    </w:p>
    <w:p w14:paraId="20142B70" w14:textId="6DD0D7AB" w:rsidR="00946DA1" w:rsidRPr="000C5C71" w:rsidRDefault="000C5C71" w:rsidP="007108A5">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304</w:t>
      </w:r>
      <w:r w:rsidR="00923101">
        <w:rPr>
          <w:noProof/>
        </w:rPr>
        <w:fldChar w:fldCharType="end"/>
      </w:r>
      <w:r>
        <w:t>. Управление отображением информации по ПС/РП/ТП</w:t>
      </w:r>
    </w:p>
    <w:p w14:paraId="40D33DDB" w14:textId="77777777" w:rsidR="00946DA1" w:rsidRPr="000C5C71" w:rsidRDefault="00946DA1" w:rsidP="000C5C71">
      <w:pPr>
        <w:pStyle w:val="3"/>
        <w:rPr>
          <w:shd w:val="clear" w:color="auto" w:fill="FFFFFF"/>
        </w:rPr>
      </w:pPr>
      <w:bookmarkStart w:id="182" w:name="_Toc106273866"/>
      <w:r w:rsidRPr="003506A9">
        <w:rPr>
          <w:shd w:val="clear" w:color="auto" w:fill="FFFFFF"/>
        </w:rPr>
        <w:t>Фильтр по кабельным линиям электропередач</w:t>
      </w:r>
      <w:bookmarkEnd w:id="182"/>
    </w:p>
    <w:p w14:paraId="02F8D00E" w14:textId="77777777" w:rsidR="00946DA1" w:rsidRPr="003506A9" w:rsidRDefault="00946DA1" w:rsidP="000C5C71">
      <w:r w:rsidRPr="003506A9">
        <w:rPr>
          <w:b/>
          <w:bCs/>
          <w:noProof/>
          <w:color w:val="222222"/>
          <w:shd w:val="clear" w:color="auto" w:fill="FFFFFF"/>
          <w:lang w:eastAsia="ru-RU"/>
        </w:rPr>
        <w:drawing>
          <wp:inline distT="0" distB="0" distL="0" distR="0" wp14:anchorId="5B32EEC6" wp14:editId="4BFEF733">
            <wp:extent cx="1136964" cy="1080000"/>
            <wp:effectExtent l="0" t="0" r="6350" b="6350"/>
            <wp:docPr id="1270" name="Рисунок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1136964" cy="1080000"/>
                    </a:xfrm>
                    <a:prstGeom prst="rect">
                      <a:avLst/>
                    </a:prstGeom>
                    <a:noFill/>
                    <a:ln>
                      <a:noFill/>
                    </a:ln>
                  </pic:spPr>
                </pic:pic>
              </a:graphicData>
            </a:graphic>
          </wp:inline>
        </w:drawing>
      </w:r>
      <w:r w:rsidRPr="003506A9">
        <w:rPr>
          <w:b/>
          <w:bCs/>
          <w:color w:val="222222"/>
          <w:shd w:val="clear" w:color="auto" w:fill="FFFFFF"/>
        </w:rPr>
        <w:t xml:space="preserve"> - </w:t>
      </w:r>
      <w:r w:rsidRPr="003506A9">
        <w:t>данный фильтр помогает отобразить на интерактивной карте данные по кабельным линиям электропередач со следующими настройками:</w:t>
      </w:r>
    </w:p>
    <w:p w14:paraId="1E52663B"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Отображать линии электропередачи на карте;</w:t>
      </w:r>
    </w:p>
    <w:p w14:paraId="5A28A14D"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Отображать линии электропередачи на карте (Новая Москва, Demo).</w:t>
      </w:r>
    </w:p>
    <w:p w14:paraId="63C0FCD5" w14:textId="77777777" w:rsidR="00946DA1" w:rsidRPr="003506A9" w:rsidRDefault="00946DA1" w:rsidP="00946DA1">
      <w:pPr>
        <w:pStyle w:val="Default"/>
        <w:spacing w:after="120"/>
        <w:rPr>
          <w:rFonts w:ascii="Times New Roman" w:hAnsi="Times New Roman" w:cs="Times New Roman"/>
        </w:rPr>
      </w:pPr>
      <w:r w:rsidRPr="003506A9">
        <w:rPr>
          <w:rFonts w:ascii="Times New Roman" w:hAnsi="Times New Roman" w:cs="Times New Roman"/>
        </w:rPr>
        <w:t>Вы</w:t>
      </w:r>
      <w:r w:rsidR="000C5C71">
        <w:rPr>
          <w:rFonts w:ascii="Times New Roman" w:hAnsi="Times New Roman" w:cs="Times New Roman"/>
        </w:rPr>
        <w:t>бор отображаемых кабельных лини</w:t>
      </w:r>
      <w:r w:rsidRPr="003506A9">
        <w:rPr>
          <w:rFonts w:ascii="Times New Roman" w:hAnsi="Times New Roman" w:cs="Times New Roman"/>
        </w:rPr>
        <w:t>й электропередачи по классу напряжения:</w:t>
      </w:r>
    </w:p>
    <w:p w14:paraId="7DB06CDD"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0.4 кВ</w:t>
      </w:r>
      <w:r w:rsidRPr="003506A9">
        <w:rPr>
          <w:rFonts w:ascii="Times New Roman" w:hAnsi="Times New Roman" w:cs="Times New Roman"/>
          <w:color w:val="222222"/>
          <w:shd w:val="clear" w:color="auto" w:fill="FFFFFF"/>
          <w:lang w:val="en-US"/>
        </w:rPr>
        <w:t>;</w:t>
      </w:r>
    </w:p>
    <w:p w14:paraId="744D534B"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6 кВ</w:t>
      </w:r>
      <w:r w:rsidRPr="003506A9">
        <w:rPr>
          <w:rFonts w:ascii="Times New Roman" w:hAnsi="Times New Roman" w:cs="Times New Roman"/>
          <w:color w:val="222222"/>
          <w:shd w:val="clear" w:color="auto" w:fill="FFFFFF"/>
          <w:lang w:val="en-US"/>
        </w:rPr>
        <w:t>;</w:t>
      </w:r>
    </w:p>
    <w:p w14:paraId="55814B92"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10 кВ</w:t>
      </w:r>
      <w:r w:rsidRPr="003506A9">
        <w:rPr>
          <w:rFonts w:ascii="Times New Roman" w:hAnsi="Times New Roman" w:cs="Times New Roman"/>
          <w:color w:val="222222"/>
          <w:shd w:val="clear" w:color="auto" w:fill="FFFFFF"/>
          <w:lang w:val="en-US"/>
        </w:rPr>
        <w:t>;</w:t>
      </w:r>
    </w:p>
    <w:p w14:paraId="5C3D0C75"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20 кВ</w:t>
      </w:r>
      <w:r w:rsidRPr="003506A9">
        <w:rPr>
          <w:rFonts w:ascii="Times New Roman" w:hAnsi="Times New Roman" w:cs="Times New Roman"/>
          <w:color w:val="222222"/>
          <w:shd w:val="clear" w:color="auto" w:fill="FFFFFF"/>
          <w:lang w:val="en-US"/>
        </w:rPr>
        <w:t>;</w:t>
      </w:r>
    </w:p>
    <w:p w14:paraId="2D13DE57"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35 кВ</w:t>
      </w:r>
      <w:r w:rsidRPr="003506A9">
        <w:rPr>
          <w:rFonts w:ascii="Times New Roman" w:hAnsi="Times New Roman" w:cs="Times New Roman"/>
          <w:color w:val="222222"/>
          <w:shd w:val="clear" w:color="auto" w:fill="FFFFFF"/>
          <w:lang w:val="en-US"/>
        </w:rPr>
        <w:t>;</w:t>
      </w:r>
    </w:p>
    <w:p w14:paraId="6E45706A"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110 кВ</w:t>
      </w:r>
      <w:r w:rsidRPr="003506A9">
        <w:rPr>
          <w:rFonts w:ascii="Times New Roman" w:hAnsi="Times New Roman" w:cs="Times New Roman"/>
          <w:color w:val="222222"/>
          <w:shd w:val="clear" w:color="auto" w:fill="FFFFFF"/>
          <w:lang w:val="en-US"/>
        </w:rPr>
        <w:t>;</w:t>
      </w:r>
    </w:p>
    <w:p w14:paraId="78F69747"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220 кВ</w:t>
      </w:r>
      <w:r w:rsidRPr="003506A9">
        <w:rPr>
          <w:rFonts w:ascii="Times New Roman" w:hAnsi="Times New Roman" w:cs="Times New Roman"/>
          <w:color w:val="222222"/>
          <w:shd w:val="clear" w:color="auto" w:fill="FFFFFF"/>
          <w:lang w:val="en-US"/>
        </w:rPr>
        <w:t>.</w:t>
      </w:r>
    </w:p>
    <w:p w14:paraId="271679E7" w14:textId="77777777" w:rsidR="00946DA1" w:rsidRPr="003506A9" w:rsidRDefault="00946DA1" w:rsidP="00946DA1">
      <w:pPr>
        <w:pStyle w:val="Default"/>
        <w:spacing w:after="120"/>
        <w:jc w:val="both"/>
        <w:rPr>
          <w:rFonts w:ascii="Times New Roman" w:hAnsi="Times New Roman" w:cs="Times New Roman"/>
          <w:color w:val="222222"/>
          <w:shd w:val="clear" w:color="auto" w:fill="FFFFFF"/>
        </w:rPr>
      </w:pPr>
    </w:p>
    <w:p w14:paraId="244F572E" w14:textId="77777777" w:rsidR="00545130" w:rsidRDefault="00946DA1" w:rsidP="00545130">
      <w:pPr>
        <w:pStyle w:val="Default"/>
        <w:keepNext/>
        <w:spacing w:after="120"/>
        <w:jc w:val="center"/>
      </w:pPr>
      <w:r w:rsidRPr="003506A9">
        <w:rPr>
          <w:rFonts w:ascii="Times New Roman" w:hAnsi="Times New Roman" w:cs="Times New Roman"/>
          <w:noProof/>
          <w:color w:val="222222"/>
          <w:shd w:val="clear" w:color="auto" w:fill="FFFFFF"/>
          <w:lang w:eastAsia="ru-RU"/>
        </w:rPr>
        <w:lastRenderedPageBreak/>
        <w:drawing>
          <wp:inline distT="0" distB="0" distL="0" distR="0" wp14:anchorId="0F5E2E21" wp14:editId="2B1C7039">
            <wp:extent cx="2636520" cy="3432175"/>
            <wp:effectExtent l="0" t="0" r="0" b="0"/>
            <wp:docPr id="1271" name="Рисунок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2636520" cy="3432175"/>
                    </a:xfrm>
                    <a:prstGeom prst="rect">
                      <a:avLst/>
                    </a:prstGeom>
                    <a:noFill/>
                    <a:ln>
                      <a:noFill/>
                    </a:ln>
                  </pic:spPr>
                </pic:pic>
              </a:graphicData>
            </a:graphic>
          </wp:inline>
        </w:drawing>
      </w:r>
    </w:p>
    <w:p w14:paraId="12D04566" w14:textId="44A7093A" w:rsidR="00946DA1" w:rsidRPr="003506A9" w:rsidRDefault="00545130" w:rsidP="00545130">
      <w:pPr>
        <w:pStyle w:val="a4"/>
        <w:rPr>
          <w:color w:val="222222"/>
          <w:shd w:val="clear" w:color="auto" w:fill="FFFFFF"/>
        </w:rPr>
      </w:pPr>
      <w:r>
        <w:t xml:space="preserve">Рисунок </w:t>
      </w:r>
      <w:r w:rsidR="00923101">
        <w:fldChar w:fldCharType="begin"/>
      </w:r>
      <w:r w:rsidR="00923101">
        <w:instrText xml:space="preserve"> SEQ Рисунок \* ARABIC </w:instrText>
      </w:r>
      <w:r w:rsidR="00923101">
        <w:fldChar w:fldCharType="separate"/>
      </w:r>
      <w:r w:rsidR="00734724">
        <w:rPr>
          <w:noProof/>
        </w:rPr>
        <w:t>305</w:t>
      </w:r>
      <w:r w:rsidR="00923101">
        <w:rPr>
          <w:noProof/>
        </w:rPr>
        <w:fldChar w:fldCharType="end"/>
      </w:r>
      <w:r>
        <w:t>. Управление отображением информации по кабельным линиям электропередачи</w:t>
      </w:r>
    </w:p>
    <w:p w14:paraId="5B030AAF" w14:textId="77777777" w:rsidR="00946DA1" w:rsidRPr="00545130" w:rsidRDefault="00946DA1" w:rsidP="00545130">
      <w:pPr>
        <w:pStyle w:val="3"/>
        <w:rPr>
          <w:shd w:val="clear" w:color="auto" w:fill="FFFFFF"/>
        </w:rPr>
      </w:pPr>
      <w:bookmarkStart w:id="183" w:name="_Toc106273867"/>
      <w:r w:rsidRPr="003506A9">
        <w:rPr>
          <w:shd w:val="clear" w:color="auto" w:fill="FFFFFF"/>
        </w:rPr>
        <w:t>Фильтр по воздушным линиям электропередач</w:t>
      </w:r>
      <w:bookmarkEnd w:id="183"/>
    </w:p>
    <w:p w14:paraId="1EBDB0FF" w14:textId="77777777" w:rsidR="00946DA1" w:rsidRPr="003506A9" w:rsidRDefault="00946DA1" w:rsidP="00545130">
      <w:r w:rsidRPr="003506A9">
        <w:rPr>
          <w:b/>
          <w:bCs/>
          <w:noProof/>
          <w:color w:val="222222"/>
          <w:shd w:val="clear" w:color="auto" w:fill="FFFFFF"/>
          <w:lang w:eastAsia="ru-RU"/>
        </w:rPr>
        <w:drawing>
          <wp:inline distT="0" distB="0" distL="0" distR="0" wp14:anchorId="7D09F213" wp14:editId="0198CC06">
            <wp:extent cx="1137002" cy="1080000"/>
            <wp:effectExtent l="0" t="0" r="6350" b="6350"/>
            <wp:docPr id="1272" name="Рисунок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137002" cy="1080000"/>
                    </a:xfrm>
                    <a:prstGeom prst="rect">
                      <a:avLst/>
                    </a:prstGeom>
                    <a:noFill/>
                    <a:ln>
                      <a:noFill/>
                    </a:ln>
                  </pic:spPr>
                </pic:pic>
              </a:graphicData>
            </a:graphic>
          </wp:inline>
        </w:drawing>
      </w:r>
      <w:r w:rsidRPr="003506A9">
        <w:rPr>
          <w:b/>
          <w:bCs/>
          <w:color w:val="222222"/>
          <w:shd w:val="clear" w:color="auto" w:fill="FFFFFF"/>
        </w:rPr>
        <w:t xml:space="preserve"> - </w:t>
      </w:r>
      <w:r w:rsidRPr="003506A9">
        <w:t>данный фильтр помогает отобразить на интерактивной карте данные по воздушным линиям электропередач со следующими настройками:</w:t>
      </w:r>
    </w:p>
    <w:p w14:paraId="6E3BDCCF"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Отображать линии электропередачи на карте;</w:t>
      </w:r>
    </w:p>
    <w:p w14:paraId="0992D78E"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Отображать линии электропередачи на карте (Новая Москва, Demo).</w:t>
      </w:r>
    </w:p>
    <w:p w14:paraId="61641ADB" w14:textId="77777777" w:rsidR="00946DA1" w:rsidRPr="003506A9" w:rsidRDefault="00946DA1" w:rsidP="00946DA1">
      <w:pPr>
        <w:pStyle w:val="Default"/>
        <w:spacing w:after="120"/>
        <w:rPr>
          <w:rFonts w:ascii="Times New Roman" w:hAnsi="Times New Roman" w:cs="Times New Roman"/>
        </w:rPr>
      </w:pPr>
      <w:r w:rsidRPr="003506A9">
        <w:rPr>
          <w:rFonts w:ascii="Times New Roman" w:hAnsi="Times New Roman" w:cs="Times New Roman"/>
        </w:rPr>
        <w:t>Выбор отображаемых кабельных линиий электропередачи по классу напряжения:</w:t>
      </w:r>
    </w:p>
    <w:p w14:paraId="58672D35"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0.4 кВ</w:t>
      </w:r>
      <w:r w:rsidRPr="003506A9">
        <w:rPr>
          <w:rFonts w:ascii="Times New Roman" w:hAnsi="Times New Roman" w:cs="Times New Roman"/>
          <w:color w:val="222222"/>
          <w:shd w:val="clear" w:color="auto" w:fill="FFFFFF"/>
          <w:lang w:val="en-US"/>
        </w:rPr>
        <w:t>;</w:t>
      </w:r>
    </w:p>
    <w:p w14:paraId="093E2871"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6 кВ</w:t>
      </w:r>
      <w:r w:rsidRPr="003506A9">
        <w:rPr>
          <w:rFonts w:ascii="Times New Roman" w:hAnsi="Times New Roman" w:cs="Times New Roman"/>
          <w:color w:val="222222"/>
          <w:shd w:val="clear" w:color="auto" w:fill="FFFFFF"/>
          <w:lang w:val="en-US"/>
        </w:rPr>
        <w:t>;</w:t>
      </w:r>
    </w:p>
    <w:p w14:paraId="30A236E4"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10 кВ</w:t>
      </w:r>
      <w:r w:rsidRPr="003506A9">
        <w:rPr>
          <w:rFonts w:ascii="Times New Roman" w:hAnsi="Times New Roman" w:cs="Times New Roman"/>
          <w:color w:val="222222"/>
          <w:shd w:val="clear" w:color="auto" w:fill="FFFFFF"/>
          <w:lang w:val="en-US"/>
        </w:rPr>
        <w:t>;</w:t>
      </w:r>
    </w:p>
    <w:p w14:paraId="5A209960"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20 кВ</w:t>
      </w:r>
      <w:r w:rsidRPr="003506A9">
        <w:rPr>
          <w:rFonts w:ascii="Times New Roman" w:hAnsi="Times New Roman" w:cs="Times New Roman"/>
          <w:color w:val="222222"/>
          <w:shd w:val="clear" w:color="auto" w:fill="FFFFFF"/>
          <w:lang w:val="en-US"/>
        </w:rPr>
        <w:t>;</w:t>
      </w:r>
    </w:p>
    <w:p w14:paraId="2FA8DBD5"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35 кВ</w:t>
      </w:r>
      <w:r w:rsidRPr="003506A9">
        <w:rPr>
          <w:rFonts w:ascii="Times New Roman" w:hAnsi="Times New Roman" w:cs="Times New Roman"/>
          <w:color w:val="222222"/>
          <w:shd w:val="clear" w:color="auto" w:fill="FFFFFF"/>
          <w:lang w:val="en-US"/>
        </w:rPr>
        <w:t>;</w:t>
      </w:r>
    </w:p>
    <w:p w14:paraId="7C0639B1"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110 кВ</w:t>
      </w:r>
      <w:r w:rsidRPr="003506A9">
        <w:rPr>
          <w:rFonts w:ascii="Times New Roman" w:hAnsi="Times New Roman" w:cs="Times New Roman"/>
          <w:color w:val="222222"/>
          <w:shd w:val="clear" w:color="auto" w:fill="FFFFFF"/>
          <w:lang w:val="en-US"/>
        </w:rPr>
        <w:t>;</w:t>
      </w:r>
    </w:p>
    <w:p w14:paraId="15E027CD" w14:textId="77777777" w:rsidR="00946DA1" w:rsidRPr="00545130"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220 кВ</w:t>
      </w:r>
      <w:r w:rsidRPr="003506A9">
        <w:rPr>
          <w:rFonts w:ascii="Times New Roman" w:hAnsi="Times New Roman" w:cs="Times New Roman"/>
          <w:color w:val="222222"/>
          <w:shd w:val="clear" w:color="auto" w:fill="FFFFFF"/>
          <w:lang w:val="en-US"/>
        </w:rPr>
        <w:t>.</w:t>
      </w:r>
    </w:p>
    <w:p w14:paraId="5363978C" w14:textId="77777777" w:rsidR="00545130" w:rsidRDefault="00946DA1" w:rsidP="00545130">
      <w:pPr>
        <w:pStyle w:val="Default"/>
        <w:keepNext/>
        <w:spacing w:after="120"/>
        <w:jc w:val="center"/>
      </w:pPr>
      <w:r w:rsidRPr="003506A9">
        <w:rPr>
          <w:rFonts w:ascii="Times New Roman" w:hAnsi="Times New Roman" w:cs="Times New Roman"/>
          <w:noProof/>
          <w:color w:val="222222"/>
          <w:shd w:val="clear" w:color="auto" w:fill="FFFFFF"/>
          <w:lang w:eastAsia="ru-RU"/>
        </w:rPr>
        <w:lastRenderedPageBreak/>
        <w:drawing>
          <wp:inline distT="0" distB="0" distL="0" distR="0" wp14:anchorId="5DD7C53D" wp14:editId="39B6A4CE">
            <wp:extent cx="2624455" cy="3432175"/>
            <wp:effectExtent l="0" t="0" r="4445" b="0"/>
            <wp:docPr id="1273" name="Рисунок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2624455" cy="3432175"/>
                    </a:xfrm>
                    <a:prstGeom prst="rect">
                      <a:avLst/>
                    </a:prstGeom>
                    <a:noFill/>
                    <a:ln>
                      <a:noFill/>
                    </a:ln>
                  </pic:spPr>
                </pic:pic>
              </a:graphicData>
            </a:graphic>
          </wp:inline>
        </w:drawing>
      </w:r>
    </w:p>
    <w:p w14:paraId="2EB9B8EA" w14:textId="6D49FA0B" w:rsidR="00946DA1" w:rsidRPr="003506A9" w:rsidRDefault="00545130" w:rsidP="00545130">
      <w:pPr>
        <w:pStyle w:val="a4"/>
        <w:rPr>
          <w:color w:val="222222"/>
          <w:shd w:val="clear" w:color="auto" w:fill="FFFFFF"/>
        </w:rPr>
      </w:pPr>
      <w:r>
        <w:t xml:space="preserve">Рисунок </w:t>
      </w:r>
      <w:r w:rsidR="00923101">
        <w:fldChar w:fldCharType="begin"/>
      </w:r>
      <w:r w:rsidR="00923101">
        <w:instrText xml:space="preserve"> SEQ Рисунок \* ARABIC </w:instrText>
      </w:r>
      <w:r w:rsidR="00923101">
        <w:fldChar w:fldCharType="separate"/>
      </w:r>
      <w:r w:rsidR="00734724">
        <w:rPr>
          <w:noProof/>
        </w:rPr>
        <w:t>306</w:t>
      </w:r>
      <w:r w:rsidR="00923101">
        <w:rPr>
          <w:noProof/>
        </w:rPr>
        <w:fldChar w:fldCharType="end"/>
      </w:r>
      <w:r w:rsidRPr="00C44CF3">
        <w:t>. Управление отображением информации по линиям электропередачи</w:t>
      </w:r>
    </w:p>
    <w:p w14:paraId="25F7C7CB" w14:textId="77777777" w:rsidR="00946DA1" w:rsidRPr="00545130" w:rsidRDefault="00946DA1" w:rsidP="00545130">
      <w:pPr>
        <w:pStyle w:val="3"/>
        <w:rPr>
          <w:shd w:val="clear" w:color="auto" w:fill="FFFFFF"/>
        </w:rPr>
      </w:pPr>
      <w:bookmarkStart w:id="184" w:name="_Toc106273868"/>
      <w:r w:rsidRPr="003506A9">
        <w:rPr>
          <w:shd w:val="clear" w:color="auto" w:fill="FFFFFF"/>
        </w:rPr>
        <w:t>Фильтр выбора базовой карты</w:t>
      </w:r>
      <w:bookmarkEnd w:id="184"/>
    </w:p>
    <w:p w14:paraId="2DB887F8" w14:textId="77777777" w:rsidR="00946DA1" w:rsidRPr="003506A9" w:rsidRDefault="00946DA1" w:rsidP="00545130">
      <w:r w:rsidRPr="003506A9">
        <w:rPr>
          <w:b/>
          <w:bCs/>
          <w:noProof/>
          <w:color w:val="222222"/>
          <w:shd w:val="clear" w:color="auto" w:fill="FFFFFF"/>
          <w:lang w:eastAsia="ru-RU"/>
        </w:rPr>
        <w:drawing>
          <wp:inline distT="0" distB="0" distL="0" distR="0" wp14:anchorId="2EDD4A81" wp14:editId="7A7FFE44">
            <wp:extent cx="1037438" cy="1080000"/>
            <wp:effectExtent l="0" t="0" r="0" b="6350"/>
            <wp:docPr id="1274" name="Рисунок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1037438" cy="1080000"/>
                    </a:xfrm>
                    <a:prstGeom prst="rect">
                      <a:avLst/>
                    </a:prstGeom>
                    <a:noFill/>
                    <a:ln>
                      <a:noFill/>
                    </a:ln>
                  </pic:spPr>
                </pic:pic>
              </a:graphicData>
            </a:graphic>
          </wp:inline>
        </w:drawing>
      </w:r>
      <w:r w:rsidRPr="003506A9">
        <w:rPr>
          <w:b/>
          <w:bCs/>
          <w:color w:val="222222"/>
          <w:shd w:val="clear" w:color="auto" w:fill="FFFFFF"/>
        </w:rPr>
        <w:t xml:space="preserve"> - </w:t>
      </w:r>
      <w:r w:rsidRPr="003506A9">
        <w:t>данный фильтр помогает отобразить вид интерактивной карты со следующими настройками:</w:t>
      </w:r>
    </w:p>
    <w:p w14:paraId="1B450B0A"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Спутник</w:t>
      </w:r>
      <w:r w:rsidRPr="003506A9">
        <w:rPr>
          <w:rFonts w:ascii="Times New Roman" w:hAnsi="Times New Roman" w:cs="Times New Roman"/>
          <w:color w:val="222222"/>
          <w:shd w:val="clear" w:color="auto" w:fill="FFFFFF"/>
          <w:lang w:val="en-US"/>
        </w:rPr>
        <w:t>;</w:t>
      </w:r>
    </w:p>
    <w:p w14:paraId="42C53F39"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Openstreetmap</w:t>
      </w:r>
      <w:r w:rsidRPr="003506A9">
        <w:rPr>
          <w:rFonts w:ascii="Times New Roman" w:hAnsi="Times New Roman" w:cs="Times New Roman"/>
          <w:color w:val="222222"/>
          <w:shd w:val="clear" w:color="auto" w:fill="FFFFFF"/>
          <w:lang w:val="en-US"/>
        </w:rPr>
        <w:t>;</w:t>
      </w:r>
    </w:p>
    <w:p w14:paraId="24173737"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Геоцентр-консалтинг</w:t>
      </w:r>
      <w:r w:rsidRPr="003506A9">
        <w:rPr>
          <w:rFonts w:ascii="Times New Roman" w:hAnsi="Times New Roman" w:cs="Times New Roman"/>
          <w:color w:val="222222"/>
          <w:shd w:val="clear" w:color="auto" w:fill="FFFFFF"/>
          <w:lang w:val="en-US"/>
        </w:rPr>
        <w:t>;</w:t>
      </w:r>
    </w:p>
    <w:p w14:paraId="29ADF3BA"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Google</w:t>
      </w:r>
      <w:r w:rsidRPr="003506A9">
        <w:rPr>
          <w:rFonts w:ascii="Times New Roman" w:hAnsi="Times New Roman" w:cs="Times New Roman"/>
          <w:color w:val="222222"/>
          <w:shd w:val="clear" w:color="auto" w:fill="FFFFFF"/>
          <w:lang w:val="en-US"/>
        </w:rPr>
        <w:t>;</w:t>
      </w:r>
    </w:p>
    <w:p w14:paraId="116BE9A2"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Google спутник</w:t>
      </w:r>
      <w:r w:rsidRPr="003506A9">
        <w:rPr>
          <w:rFonts w:ascii="Times New Roman" w:hAnsi="Times New Roman" w:cs="Times New Roman"/>
          <w:color w:val="222222"/>
          <w:shd w:val="clear" w:color="auto" w:fill="FFFFFF"/>
          <w:lang w:val="en-US"/>
        </w:rPr>
        <w:t>;</w:t>
      </w:r>
    </w:p>
    <w:p w14:paraId="73EEB521"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Google гибрид</w:t>
      </w:r>
      <w:r w:rsidRPr="003506A9">
        <w:rPr>
          <w:rFonts w:ascii="Times New Roman" w:hAnsi="Times New Roman" w:cs="Times New Roman"/>
          <w:color w:val="222222"/>
          <w:shd w:val="clear" w:color="auto" w:fill="FFFFFF"/>
          <w:lang w:val="en-US"/>
        </w:rPr>
        <w:t>;</w:t>
      </w:r>
    </w:p>
    <w:p w14:paraId="27A7A58E"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Google рельеф</w:t>
      </w:r>
      <w:r w:rsidRPr="003506A9">
        <w:rPr>
          <w:rFonts w:ascii="Times New Roman" w:hAnsi="Times New Roman" w:cs="Times New Roman"/>
          <w:color w:val="222222"/>
          <w:shd w:val="clear" w:color="auto" w:fill="FFFFFF"/>
          <w:lang w:val="en-US"/>
        </w:rPr>
        <w:t>;</w:t>
      </w:r>
    </w:p>
    <w:p w14:paraId="65870815" w14:textId="77777777" w:rsidR="00946DA1" w:rsidRPr="00545130" w:rsidRDefault="00946DA1" w:rsidP="00275FF5">
      <w:pPr>
        <w:pStyle w:val="Default"/>
        <w:numPr>
          <w:ilvl w:val="0"/>
          <w:numId w:val="26"/>
        </w:numPr>
        <w:spacing w:after="120"/>
        <w:ind w:left="1434" w:hanging="357"/>
        <w:jc w:val="both"/>
        <w:rPr>
          <w:rFonts w:ascii="Times New Roman" w:hAnsi="Times New Roman" w:cs="Times New Roman"/>
          <w:color w:val="222222"/>
          <w:shd w:val="clear" w:color="auto" w:fill="FFFFFF"/>
        </w:rPr>
      </w:pPr>
      <w:r w:rsidRPr="003506A9">
        <w:rPr>
          <w:rFonts w:ascii="Times New Roman" w:hAnsi="Times New Roman" w:cs="Times New Roman"/>
          <w:color w:val="222222"/>
          <w:shd w:val="clear" w:color="auto" w:fill="FFFFFF"/>
        </w:rPr>
        <w:t>2ГИС</w:t>
      </w:r>
      <w:r w:rsidRPr="003506A9">
        <w:rPr>
          <w:rFonts w:ascii="Times New Roman" w:hAnsi="Times New Roman" w:cs="Times New Roman"/>
          <w:color w:val="222222"/>
          <w:shd w:val="clear" w:color="auto" w:fill="FFFFFF"/>
          <w:lang w:val="en-US"/>
        </w:rPr>
        <w:t>.</w:t>
      </w:r>
    </w:p>
    <w:p w14:paraId="084E031F" w14:textId="77777777" w:rsidR="00545130" w:rsidRDefault="00946DA1" w:rsidP="00545130">
      <w:pPr>
        <w:pStyle w:val="Default"/>
        <w:keepNext/>
        <w:spacing w:after="120"/>
        <w:jc w:val="center"/>
      </w:pPr>
      <w:r w:rsidRPr="003506A9">
        <w:rPr>
          <w:rFonts w:ascii="Times New Roman" w:hAnsi="Times New Roman" w:cs="Times New Roman"/>
          <w:noProof/>
          <w:color w:val="222222"/>
          <w:shd w:val="clear" w:color="auto" w:fill="FFFFFF"/>
          <w:lang w:eastAsia="ru-RU"/>
        </w:rPr>
        <w:lastRenderedPageBreak/>
        <w:drawing>
          <wp:inline distT="0" distB="0" distL="0" distR="0" wp14:anchorId="1B4A7AE1" wp14:editId="1358CD1A">
            <wp:extent cx="2636520" cy="3432175"/>
            <wp:effectExtent l="0" t="0" r="0" b="0"/>
            <wp:docPr id="1275" name="Рисунок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2636520" cy="3432175"/>
                    </a:xfrm>
                    <a:prstGeom prst="rect">
                      <a:avLst/>
                    </a:prstGeom>
                    <a:noFill/>
                    <a:ln>
                      <a:noFill/>
                    </a:ln>
                  </pic:spPr>
                </pic:pic>
              </a:graphicData>
            </a:graphic>
          </wp:inline>
        </w:drawing>
      </w:r>
    </w:p>
    <w:p w14:paraId="33DA688C" w14:textId="676144EA" w:rsidR="00946DA1" w:rsidRPr="003506A9" w:rsidRDefault="00545130" w:rsidP="00545130">
      <w:pPr>
        <w:pStyle w:val="a4"/>
        <w:rPr>
          <w:color w:val="222222"/>
          <w:shd w:val="clear" w:color="auto" w:fill="FFFFFF"/>
        </w:rPr>
      </w:pPr>
      <w:r>
        <w:t xml:space="preserve">Рисунок </w:t>
      </w:r>
      <w:r w:rsidR="006C57CF">
        <w:t>259</w:t>
      </w:r>
      <w:r>
        <w:t>. Выбор базовой карты</w:t>
      </w:r>
    </w:p>
    <w:p w14:paraId="5CE983BF" w14:textId="77777777" w:rsidR="00946DA1" w:rsidRPr="00545130" w:rsidRDefault="00F2422E" w:rsidP="00545130">
      <w:pPr>
        <w:pStyle w:val="3"/>
        <w:rPr>
          <w:shd w:val="clear" w:color="auto" w:fill="FFFFFF"/>
          <w:lang w:val="en-US"/>
        </w:rPr>
      </w:pPr>
      <w:r>
        <w:rPr>
          <w:shd w:val="clear" w:color="auto" w:fill="FFFFFF"/>
          <w:lang w:val="en-US"/>
        </w:rPr>
        <w:t xml:space="preserve"> </w:t>
      </w:r>
      <w:bookmarkStart w:id="185" w:name="_Toc106273869"/>
      <w:r w:rsidR="00946DA1" w:rsidRPr="003506A9">
        <w:rPr>
          <w:shd w:val="clear" w:color="auto" w:fill="FFFFFF"/>
        </w:rPr>
        <w:t>Фильтр по территориальным зонам</w:t>
      </w:r>
      <w:bookmarkEnd w:id="185"/>
    </w:p>
    <w:p w14:paraId="05701BC5" w14:textId="77777777" w:rsidR="00946DA1" w:rsidRPr="003506A9" w:rsidRDefault="00946DA1" w:rsidP="00545130">
      <w:pPr>
        <w:rPr>
          <w:b/>
          <w:bCs/>
          <w:color w:val="222222"/>
          <w:shd w:val="clear" w:color="auto" w:fill="FFFFFF"/>
        </w:rPr>
      </w:pPr>
      <w:r w:rsidRPr="003506A9">
        <w:rPr>
          <w:b/>
          <w:bCs/>
          <w:noProof/>
          <w:color w:val="222222"/>
          <w:shd w:val="clear" w:color="auto" w:fill="FFFFFF"/>
          <w:lang w:eastAsia="ru-RU"/>
        </w:rPr>
        <w:drawing>
          <wp:inline distT="0" distB="0" distL="0" distR="0" wp14:anchorId="50C11D3C" wp14:editId="1B8B68E1">
            <wp:extent cx="949960" cy="926465"/>
            <wp:effectExtent l="0" t="0" r="2540" b="6985"/>
            <wp:docPr id="1276" name="Рисунок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949960" cy="926465"/>
                    </a:xfrm>
                    <a:prstGeom prst="rect">
                      <a:avLst/>
                    </a:prstGeom>
                    <a:noFill/>
                    <a:ln>
                      <a:noFill/>
                    </a:ln>
                  </pic:spPr>
                </pic:pic>
              </a:graphicData>
            </a:graphic>
          </wp:inline>
        </w:drawing>
      </w:r>
      <w:r w:rsidRPr="003506A9">
        <w:rPr>
          <w:b/>
          <w:bCs/>
          <w:color w:val="222222"/>
          <w:shd w:val="clear" w:color="auto" w:fill="FFFFFF"/>
        </w:rPr>
        <w:t xml:space="preserve"> - </w:t>
      </w:r>
      <w:r w:rsidRPr="003506A9">
        <w:t>данный фильтр помогает отобразить на интерактивной карте данные по территориальным зонам со следующими настройками:</w:t>
      </w:r>
    </w:p>
    <w:p w14:paraId="38E5FED4"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rPr>
      </w:pPr>
      <w:r w:rsidRPr="003506A9">
        <w:rPr>
          <w:rFonts w:ascii="Times New Roman" w:hAnsi="Times New Roman" w:cs="Times New Roman"/>
          <w:color w:val="222222"/>
          <w:shd w:val="clear" w:color="auto" w:fill="FFFFFF"/>
        </w:rPr>
        <w:t>Отображать кадастровое деление на карте;</w:t>
      </w:r>
    </w:p>
    <w:p w14:paraId="6A6DCF93"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rPr>
      </w:pPr>
      <w:r w:rsidRPr="003506A9">
        <w:rPr>
          <w:rFonts w:ascii="Times New Roman" w:hAnsi="Times New Roman" w:cs="Times New Roman"/>
          <w:color w:val="222222"/>
          <w:shd w:val="clear" w:color="auto" w:fill="FFFFFF"/>
        </w:rPr>
        <w:t>Отображать территориальные зоны на карте;</w:t>
      </w:r>
    </w:p>
    <w:p w14:paraId="11C11BF6" w14:textId="77777777" w:rsidR="00946DA1" w:rsidRPr="003506A9" w:rsidRDefault="00946DA1" w:rsidP="00275FF5">
      <w:pPr>
        <w:pStyle w:val="Default"/>
        <w:numPr>
          <w:ilvl w:val="0"/>
          <w:numId w:val="26"/>
        </w:numPr>
        <w:spacing w:after="120"/>
        <w:ind w:left="1434" w:hanging="357"/>
        <w:jc w:val="both"/>
        <w:rPr>
          <w:rFonts w:ascii="Times New Roman" w:hAnsi="Times New Roman" w:cs="Times New Roman"/>
        </w:rPr>
      </w:pPr>
      <w:r w:rsidRPr="003506A9">
        <w:rPr>
          <w:rFonts w:ascii="Times New Roman" w:hAnsi="Times New Roman" w:cs="Times New Roman"/>
          <w:color w:val="222222"/>
          <w:shd w:val="clear" w:color="auto" w:fill="FFFFFF"/>
        </w:rPr>
        <w:t>Отображать зоны с особыми условиями использования территории на карте;</w:t>
      </w:r>
    </w:p>
    <w:p w14:paraId="385A72E0" w14:textId="77777777" w:rsidR="00946DA1" w:rsidRPr="00545130" w:rsidRDefault="00946DA1" w:rsidP="00275FF5">
      <w:pPr>
        <w:pStyle w:val="Default"/>
        <w:numPr>
          <w:ilvl w:val="0"/>
          <w:numId w:val="26"/>
        </w:numPr>
        <w:spacing w:after="120"/>
        <w:ind w:left="1434" w:hanging="357"/>
        <w:jc w:val="both"/>
        <w:rPr>
          <w:rFonts w:ascii="Times New Roman" w:hAnsi="Times New Roman" w:cs="Times New Roman"/>
        </w:rPr>
      </w:pPr>
      <w:r w:rsidRPr="003506A9">
        <w:rPr>
          <w:rFonts w:ascii="Times New Roman" w:hAnsi="Times New Roman" w:cs="Times New Roman"/>
          <w:color w:val="222222"/>
          <w:shd w:val="clear" w:color="auto" w:fill="FFFFFF"/>
        </w:rPr>
        <w:t>Отображать границы филиалов на карте.</w:t>
      </w:r>
    </w:p>
    <w:p w14:paraId="00F5D24C" w14:textId="77777777" w:rsidR="00545130" w:rsidRDefault="00946DA1" w:rsidP="00545130">
      <w:pPr>
        <w:pStyle w:val="Default"/>
        <w:keepNext/>
        <w:spacing w:after="120"/>
        <w:jc w:val="center"/>
      </w:pPr>
      <w:r w:rsidRPr="003506A9">
        <w:rPr>
          <w:rFonts w:ascii="Times New Roman" w:hAnsi="Times New Roman" w:cs="Times New Roman"/>
          <w:noProof/>
          <w:color w:val="222222"/>
          <w:shd w:val="clear" w:color="auto" w:fill="FFFFFF"/>
          <w:lang w:eastAsia="ru-RU"/>
        </w:rPr>
        <w:lastRenderedPageBreak/>
        <w:drawing>
          <wp:inline distT="0" distB="0" distL="0" distR="0" wp14:anchorId="4E4350A9" wp14:editId="077A43D5">
            <wp:extent cx="2647950" cy="3432175"/>
            <wp:effectExtent l="0" t="0" r="0" b="0"/>
            <wp:docPr id="1277" name="Рисунок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647950" cy="3432175"/>
                    </a:xfrm>
                    <a:prstGeom prst="rect">
                      <a:avLst/>
                    </a:prstGeom>
                    <a:noFill/>
                    <a:ln>
                      <a:noFill/>
                    </a:ln>
                  </pic:spPr>
                </pic:pic>
              </a:graphicData>
            </a:graphic>
          </wp:inline>
        </w:drawing>
      </w:r>
    </w:p>
    <w:p w14:paraId="719155B1" w14:textId="221283CC" w:rsidR="00946DA1" w:rsidRPr="00545130" w:rsidRDefault="00545130" w:rsidP="00545130">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307</w:t>
      </w:r>
      <w:r w:rsidR="00923101">
        <w:rPr>
          <w:noProof/>
        </w:rPr>
        <w:fldChar w:fldCharType="end"/>
      </w:r>
      <w:r>
        <w:t>. Управление отображения информации по территориальным зонам</w:t>
      </w:r>
    </w:p>
    <w:p w14:paraId="6F916E52" w14:textId="77777777" w:rsidR="00946DA1" w:rsidRPr="00545130" w:rsidRDefault="00946DA1" w:rsidP="00545130">
      <w:pPr>
        <w:pStyle w:val="3"/>
        <w:rPr>
          <w:shd w:val="clear" w:color="auto" w:fill="FFFFFF"/>
        </w:rPr>
      </w:pPr>
      <w:bookmarkStart w:id="186" w:name="_Toc106273870"/>
      <w:r w:rsidRPr="003506A9">
        <w:rPr>
          <w:shd w:val="clear" w:color="auto" w:fill="FFFFFF"/>
        </w:rPr>
        <w:t>Фильтр по истории выбора</w:t>
      </w:r>
      <w:bookmarkEnd w:id="186"/>
    </w:p>
    <w:p w14:paraId="3942314E" w14:textId="77777777" w:rsidR="00946DA1" w:rsidRPr="003506A9" w:rsidRDefault="00946DA1" w:rsidP="00545130">
      <w:r w:rsidRPr="003506A9">
        <w:rPr>
          <w:b/>
          <w:bCs/>
          <w:noProof/>
          <w:color w:val="222222"/>
          <w:shd w:val="clear" w:color="auto" w:fill="FFFFFF"/>
          <w:lang w:eastAsia="ru-RU"/>
        </w:rPr>
        <w:drawing>
          <wp:inline distT="0" distB="0" distL="0" distR="0" wp14:anchorId="7888ED16" wp14:editId="37FC535D">
            <wp:extent cx="890905" cy="985520"/>
            <wp:effectExtent l="0" t="0" r="4445" b="5080"/>
            <wp:docPr id="1278" name="Рисунок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890905" cy="985520"/>
                    </a:xfrm>
                    <a:prstGeom prst="rect">
                      <a:avLst/>
                    </a:prstGeom>
                    <a:noFill/>
                    <a:ln>
                      <a:noFill/>
                    </a:ln>
                  </pic:spPr>
                </pic:pic>
              </a:graphicData>
            </a:graphic>
          </wp:inline>
        </w:drawing>
      </w:r>
      <w:r w:rsidRPr="003506A9">
        <w:rPr>
          <w:b/>
          <w:bCs/>
          <w:color w:val="222222"/>
          <w:shd w:val="clear" w:color="auto" w:fill="FFFFFF"/>
        </w:rPr>
        <w:t xml:space="preserve"> </w:t>
      </w:r>
      <w:r w:rsidRPr="003506A9">
        <w:t>- в данном разделе отображается информация по ранее выбранным н</w:t>
      </w:r>
      <w:r w:rsidR="00545130">
        <w:t>а интерактивной карте объектам.</w:t>
      </w:r>
    </w:p>
    <w:p w14:paraId="3B6A5E5E" w14:textId="77777777" w:rsidR="00545130" w:rsidRDefault="00946DA1" w:rsidP="00545130">
      <w:pPr>
        <w:pStyle w:val="Default"/>
        <w:keepNext/>
        <w:spacing w:after="120"/>
        <w:jc w:val="center"/>
      </w:pPr>
      <w:r>
        <w:rPr>
          <w:rFonts w:ascii="Times New Roman" w:hAnsi="Times New Roman" w:cs="Times New Roman"/>
          <w:noProof/>
          <w:sz w:val="28"/>
          <w:szCs w:val="28"/>
          <w:lang w:eastAsia="ru-RU"/>
        </w:rPr>
        <w:drawing>
          <wp:inline distT="0" distB="0" distL="0" distR="0" wp14:anchorId="6616DFB0" wp14:editId="16905907">
            <wp:extent cx="2624455" cy="3420110"/>
            <wp:effectExtent l="0" t="0" r="4445" b="8890"/>
            <wp:docPr id="1279" name="Рисунок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2624455" cy="3420110"/>
                    </a:xfrm>
                    <a:prstGeom prst="rect">
                      <a:avLst/>
                    </a:prstGeom>
                    <a:noFill/>
                    <a:ln>
                      <a:noFill/>
                    </a:ln>
                  </pic:spPr>
                </pic:pic>
              </a:graphicData>
            </a:graphic>
          </wp:inline>
        </w:drawing>
      </w:r>
    </w:p>
    <w:p w14:paraId="7AB31E9A" w14:textId="1A29A7F8" w:rsidR="00946DA1" w:rsidRPr="008C7B65" w:rsidRDefault="00545130" w:rsidP="00545130">
      <w:pPr>
        <w:pStyle w:val="a4"/>
        <w:rPr>
          <w:b/>
          <w:bCs/>
          <w:color w:val="222222"/>
          <w:sz w:val="28"/>
          <w:szCs w:val="28"/>
          <w:shd w:val="clear" w:color="auto" w:fill="FFFFFF"/>
        </w:rPr>
      </w:pPr>
      <w:r>
        <w:t xml:space="preserve">Рисунок </w:t>
      </w:r>
      <w:r w:rsidR="00923101">
        <w:fldChar w:fldCharType="begin"/>
      </w:r>
      <w:r w:rsidR="00923101">
        <w:instrText xml:space="preserve"> SEQ Рисунок \* ARABIC </w:instrText>
      </w:r>
      <w:r w:rsidR="00923101">
        <w:fldChar w:fldCharType="separate"/>
      </w:r>
      <w:r w:rsidR="00734724">
        <w:rPr>
          <w:noProof/>
        </w:rPr>
        <w:t>308</w:t>
      </w:r>
      <w:r w:rsidR="00923101">
        <w:rPr>
          <w:noProof/>
        </w:rPr>
        <w:fldChar w:fldCharType="end"/>
      </w:r>
      <w:r>
        <w:t>. История выбора объектов на карте</w:t>
      </w:r>
    </w:p>
    <w:p w14:paraId="44A9EDB6" w14:textId="77777777" w:rsidR="003746EC" w:rsidRDefault="003746EC" w:rsidP="007108A5">
      <w:pPr>
        <w:pStyle w:val="2"/>
      </w:pPr>
      <w:bookmarkStart w:id="187" w:name="_Toc63699532"/>
      <w:bookmarkStart w:id="188" w:name="_Toc106273871"/>
      <w:r w:rsidRPr="007108A5">
        <w:lastRenderedPageBreak/>
        <w:t>РИСЭ</w:t>
      </w:r>
      <w:bookmarkEnd w:id="187"/>
      <w:bookmarkEnd w:id="188"/>
    </w:p>
    <w:p w14:paraId="46112B05" w14:textId="77777777" w:rsidR="003746EC" w:rsidRPr="003746EC" w:rsidRDefault="003746EC" w:rsidP="00EE67EA">
      <w:pPr>
        <w:pStyle w:val="3"/>
      </w:pPr>
      <w:bookmarkStart w:id="189" w:name="_Toc106273872"/>
      <w:r>
        <w:t>Отображение РИСЭ</w:t>
      </w:r>
      <w:bookmarkEnd w:id="189"/>
    </w:p>
    <w:p w14:paraId="1BAC38BC" w14:textId="77777777" w:rsidR="003746EC" w:rsidRPr="00B53D47" w:rsidRDefault="003746EC" w:rsidP="003746EC">
      <w:pPr>
        <w:rPr>
          <w:szCs w:val="20"/>
        </w:rPr>
      </w:pPr>
      <w:r>
        <w:rPr>
          <w:szCs w:val="20"/>
        </w:rPr>
        <w:t xml:space="preserve">Для </w:t>
      </w:r>
      <w:r w:rsidRPr="00756365">
        <w:t>доступа</w:t>
      </w:r>
      <w:r>
        <w:rPr>
          <w:szCs w:val="20"/>
        </w:rPr>
        <w:t xml:space="preserve"> к функции у пользователя должны быть права на доступ к функции РИСЭ.</w:t>
      </w:r>
    </w:p>
    <w:p w14:paraId="39093693" w14:textId="77777777" w:rsidR="003746EC" w:rsidRDefault="003746EC" w:rsidP="003746EC">
      <w:r>
        <w:t>Чтобы отобразить объекты РИСЭ на карте, необходимо из г</w:t>
      </w:r>
      <w:r w:rsidR="00545130">
        <w:t>лавного меню выбрать слой РИСЭ и включить его отображение</w:t>
      </w:r>
      <w:r>
        <w:t>:</w:t>
      </w:r>
    </w:p>
    <w:p w14:paraId="317F7AAC" w14:textId="77777777" w:rsidR="00545130" w:rsidRDefault="003746EC" w:rsidP="00545130">
      <w:pPr>
        <w:keepNext/>
        <w:ind w:firstLine="0"/>
        <w:jc w:val="center"/>
      </w:pPr>
      <w:r>
        <w:rPr>
          <w:noProof/>
          <w:lang w:eastAsia="ru-RU"/>
        </w:rPr>
        <mc:AlternateContent>
          <mc:Choice Requires="wps">
            <w:drawing>
              <wp:anchor distT="0" distB="0" distL="114300" distR="114300" simplePos="0" relativeHeight="251638272" behindDoc="0" locked="0" layoutInCell="1" allowOverlap="1" wp14:anchorId="3AB41F36" wp14:editId="2B1E20E7">
                <wp:simplePos x="0" y="0"/>
                <wp:positionH relativeFrom="column">
                  <wp:posOffset>1266825</wp:posOffset>
                </wp:positionH>
                <wp:positionV relativeFrom="paragraph">
                  <wp:posOffset>1629410</wp:posOffset>
                </wp:positionV>
                <wp:extent cx="784860" cy="784860"/>
                <wp:effectExtent l="0" t="0" r="15240" b="15240"/>
                <wp:wrapNone/>
                <wp:docPr id="1335" name="Прямоугольник 1335"/>
                <wp:cNvGraphicFramePr/>
                <a:graphic xmlns:a="http://schemas.openxmlformats.org/drawingml/2006/main">
                  <a:graphicData uri="http://schemas.microsoft.com/office/word/2010/wordprocessingShape">
                    <wps:wsp>
                      <wps:cNvSpPr/>
                      <wps:spPr>
                        <a:xfrm>
                          <a:off x="0" y="0"/>
                          <a:ext cx="784860" cy="7848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3D6F91A" id="Прямоугольник 1335" o:spid="_x0000_s1026" style="position:absolute;margin-left:99.75pt;margin-top:128.3pt;width:61.8pt;height:61.8pt;z-index:251638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" filled="f" strokecolor="red" strokeweight="1pt"/>
            </w:pict>
          </mc:Fallback>
        </mc:AlternateContent>
      </w:r>
      <w:r>
        <w:rPr>
          <w:noProof/>
        </w:rPr>
        <w:t>ё</w:t>
      </w:r>
      <w:r>
        <w:rPr>
          <w:noProof/>
          <w:lang w:eastAsia="ru-RU"/>
        </w:rPr>
        <w:drawing>
          <wp:inline distT="0" distB="0" distL="0" distR="0" wp14:anchorId="3DE0FFEE" wp14:editId="7BC72845">
            <wp:extent cx="3627120" cy="3200970"/>
            <wp:effectExtent l="19050" t="19050" r="11430" b="1905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90B0E1.tmp"/>
                    <pic:cNvPicPr/>
                  </pic:nvPicPr>
                  <pic:blipFill>
                    <a:blip r:embed="rId431"/>
                    <a:stretch>
                      <a:fillRect/>
                    </a:stretch>
                  </pic:blipFill>
                  <pic:spPr>
                    <a:xfrm>
                      <a:off x="0" y="0"/>
                      <a:ext cx="3638188" cy="3210738"/>
                    </a:xfrm>
                    <a:prstGeom prst="rect">
                      <a:avLst/>
                    </a:prstGeom>
                    <a:ln>
                      <a:solidFill>
                        <a:schemeClr val="tx1"/>
                      </a:solidFill>
                    </a:ln>
                  </pic:spPr>
                </pic:pic>
              </a:graphicData>
            </a:graphic>
          </wp:inline>
        </w:drawing>
      </w:r>
    </w:p>
    <w:p w14:paraId="0291E717" w14:textId="2EB03B6A" w:rsidR="003746EC" w:rsidRDefault="00545130" w:rsidP="00545130">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309</w:t>
      </w:r>
      <w:r w:rsidR="00923101">
        <w:rPr>
          <w:noProof/>
        </w:rPr>
        <w:fldChar w:fldCharType="end"/>
      </w:r>
      <w:r>
        <w:t xml:space="preserve">. </w:t>
      </w:r>
      <w:r w:rsidRPr="00022651">
        <w:t>Слой РИСЭ</w:t>
      </w:r>
    </w:p>
    <w:p w14:paraId="325AFF39" w14:textId="77777777" w:rsidR="00545130" w:rsidRDefault="003746EC" w:rsidP="00545130">
      <w:pPr>
        <w:keepNext/>
        <w:ind w:firstLine="0"/>
        <w:jc w:val="center"/>
      </w:pPr>
      <w:r>
        <w:rPr>
          <w:noProof/>
          <w:lang w:eastAsia="ru-RU"/>
        </w:rPr>
        <mc:AlternateContent>
          <mc:Choice Requires="wps">
            <w:drawing>
              <wp:anchor distT="0" distB="0" distL="114300" distR="114300" simplePos="0" relativeHeight="251639296" behindDoc="0" locked="0" layoutInCell="1" allowOverlap="1" wp14:anchorId="2260E4F7" wp14:editId="7A3CA1FB">
                <wp:simplePos x="0" y="0"/>
                <wp:positionH relativeFrom="column">
                  <wp:posOffset>-325755</wp:posOffset>
                </wp:positionH>
                <wp:positionV relativeFrom="paragraph">
                  <wp:posOffset>265430</wp:posOffset>
                </wp:positionV>
                <wp:extent cx="457200" cy="396240"/>
                <wp:effectExtent l="19050" t="19050" r="38100" b="41910"/>
                <wp:wrapNone/>
                <wp:docPr id="1336" name="Прямая со стрелкой 1336"/>
                <wp:cNvGraphicFramePr/>
                <a:graphic xmlns:a="http://schemas.openxmlformats.org/drawingml/2006/main">
                  <a:graphicData uri="http://schemas.microsoft.com/office/word/2010/wordprocessingShape">
                    <wps:wsp>
                      <wps:cNvCnPr/>
                      <wps:spPr>
                        <a:xfrm>
                          <a:off x="0" y="0"/>
                          <a:ext cx="457200" cy="39624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1EF985F" id="_x0000_t32" coordsize="21600,21600" o:spt="32" o:oned="t" path="m,l21600,21600e" filled="f">
                <v:path arrowok="t" fillok="f" o:connecttype="none"/>
                <o:lock v:ext="edit" shapetype="t"/>
              </v:shapetype>
              <v:shape id="Прямая со стрелкой 1336" o:spid="_x0000_s1026" type="#_x0000_t32" style="position:absolute;margin-left:-25.65pt;margin-top:20.9pt;width:36pt;height:31.2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" strokecolor="red" strokeweight="2.25pt">
                <v:stroke endarrow="block" joinstyle="miter"/>
              </v:shape>
            </w:pict>
          </mc:Fallback>
        </mc:AlternateContent>
      </w:r>
      <w:r>
        <w:rPr>
          <w:noProof/>
          <w:lang w:eastAsia="ru-RU"/>
        </w:rPr>
        <w:drawing>
          <wp:inline distT="0" distB="0" distL="0" distR="0" wp14:anchorId="031F1A9D" wp14:editId="5B4CB966">
            <wp:extent cx="5940425" cy="2904490"/>
            <wp:effectExtent l="19050" t="19050" r="22225" b="1016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B90B01.tmp"/>
                    <pic:cNvPicPr/>
                  </pic:nvPicPr>
                  <pic:blipFill>
                    <a:blip r:embed="rId432"/>
                    <a:stretch>
                      <a:fillRect/>
                    </a:stretch>
                  </pic:blipFill>
                  <pic:spPr>
                    <a:xfrm>
                      <a:off x="0" y="0"/>
                      <a:ext cx="5940425" cy="2904490"/>
                    </a:xfrm>
                    <a:prstGeom prst="rect">
                      <a:avLst/>
                    </a:prstGeom>
                    <a:ln>
                      <a:solidFill>
                        <a:schemeClr val="tx1"/>
                      </a:solidFill>
                    </a:ln>
                  </pic:spPr>
                </pic:pic>
              </a:graphicData>
            </a:graphic>
          </wp:inline>
        </w:drawing>
      </w:r>
    </w:p>
    <w:p w14:paraId="67FE0B71" w14:textId="2629762A" w:rsidR="003746EC" w:rsidRDefault="00545130" w:rsidP="00545130">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310</w:t>
      </w:r>
      <w:r w:rsidR="00923101">
        <w:rPr>
          <w:noProof/>
        </w:rPr>
        <w:fldChar w:fldCharType="end"/>
      </w:r>
      <w:r>
        <w:t xml:space="preserve">. </w:t>
      </w:r>
      <w:r w:rsidRPr="006108AE">
        <w:t>Включение отображения слоя РИСЭ</w:t>
      </w:r>
    </w:p>
    <w:p w14:paraId="1809E7D0" w14:textId="77777777" w:rsidR="003746EC" w:rsidRDefault="003746EC" w:rsidP="003746EC">
      <w:r>
        <w:t>Фильтрация отображения объектов РИСЭ доступна по следующим категориям:</w:t>
      </w:r>
    </w:p>
    <w:p w14:paraId="4F0ED068" w14:textId="77777777" w:rsidR="003746EC" w:rsidRDefault="003746EC" w:rsidP="00275FF5">
      <w:pPr>
        <w:pStyle w:val="a5"/>
        <w:numPr>
          <w:ilvl w:val="0"/>
          <w:numId w:val="29"/>
        </w:numPr>
        <w:spacing w:after="0" w:line="360" w:lineRule="auto"/>
      </w:pPr>
      <w:r>
        <w:t>по статусу РИСЭ;</w:t>
      </w:r>
    </w:p>
    <w:p w14:paraId="065E0851" w14:textId="77777777" w:rsidR="003746EC" w:rsidRDefault="003746EC" w:rsidP="00275FF5">
      <w:pPr>
        <w:pStyle w:val="a5"/>
        <w:numPr>
          <w:ilvl w:val="0"/>
          <w:numId w:val="29"/>
        </w:numPr>
        <w:spacing w:after="0" w:line="360" w:lineRule="auto"/>
      </w:pPr>
      <w:r>
        <w:lastRenderedPageBreak/>
        <w:t>по мощности РИСЭ;</w:t>
      </w:r>
    </w:p>
    <w:p w14:paraId="6071B96E" w14:textId="77777777" w:rsidR="003746EC" w:rsidRDefault="003746EC" w:rsidP="00275FF5">
      <w:pPr>
        <w:pStyle w:val="a5"/>
        <w:numPr>
          <w:ilvl w:val="0"/>
          <w:numId w:val="29"/>
        </w:numPr>
        <w:spacing w:after="0" w:line="360" w:lineRule="auto"/>
      </w:pPr>
      <w:r>
        <w:t>по времени автономной работы.</w:t>
      </w:r>
    </w:p>
    <w:p w14:paraId="05E39F09" w14:textId="77777777" w:rsidR="00545130" w:rsidRDefault="003746EC" w:rsidP="00545130">
      <w:pPr>
        <w:keepNext/>
        <w:ind w:firstLine="0"/>
        <w:jc w:val="center"/>
      </w:pPr>
      <w:r>
        <w:rPr>
          <w:noProof/>
          <w:lang w:eastAsia="ru-RU"/>
        </w:rPr>
        <mc:AlternateContent>
          <mc:Choice Requires="wps">
            <w:drawing>
              <wp:anchor distT="0" distB="0" distL="114300" distR="114300" simplePos="0" relativeHeight="251640320" behindDoc="0" locked="0" layoutInCell="1" allowOverlap="1" wp14:anchorId="29715906" wp14:editId="7C70F2EC">
                <wp:simplePos x="0" y="0"/>
                <wp:positionH relativeFrom="column">
                  <wp:posOffset>-238125</wp:posOffset>
                </wp:positionH>
                <wp:positionV relativeFrom="paragraph">
                  <wp:posOffset>680720</wp:posOffset>
                </wp:positionV>
                <wp:extent cx="457200" cy="396240"/>
                <wp:effectExtent l="19050" t="19050" r="38100" b="41910"/>
                <wp:wrapNone/>
                <wp:docPr id="504" name="Прямая со стрелкой 504"/>
                <wp:cNvGraphicFramePr/>
                <a:graphic xmlns:a="http://schemas.openxmlformats.org/drawingml/2006/main">
                  <a:graphicData uri="http://schemas.microsoft.com/office/word/2010/wordprocessingShape">
                    <wps:wsp>
                      <wps:cNvCnPr/>
                      <wps:spPr>
                        <a:xfrm>
                          <a:off x="0" y="0"/>
                          <a:ext cx="457200" cy="39624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B80C065" id="Прямая со стрелкой 504" o:spid="_x0000_s1026" type="#_x0000_t32" style="position:absolute;margin-left:-18.75pt;margin-top:53.6pt;width:36pt;height:31.2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" strokecolor="red" strokeweight="2.25pt">
                <v:stroke endarrow="block" joinstyle="miter"/>
              </v:shape>
            </w:pict>
          </mc:Fallback>
        </mc:AlternateContent>
      </w:r>
      <w:r>
        <w:rPr>
          <w:noProof/>
          <w:lang w:eastAsia="ru-RU"/>
        </w:rPr>
        <mc:AlternateContent>
          <mc:Choice Requires="wps">
            <w:drawing>
              <wp:anchor distT="0" distB="0" distL="114300" distR="114300" simplePos="0" relativeHeight="251641344" behindDoc="0" locked="0" layoutInCell="1" allowOverlap="1" wp14:anchorId="14244D56" wp14:editId="4FB78A9F">
                <wp:simplePos x="0" y="0"/>
                <wp:positionH relativeFrom="column">
                  <wp:posOffset>-283845</wp:posOffset>
                </wp:positionH>
                <wp:positionV relativeFrom="paragraph">
                  <wp:posOffset>1282700</wp:posOffset>
                </wp:positionV>
                <wp:extent cx="457200" cy="396240"/>
                <wp:effectExtent l="19050" t="19050" r="38100" b="41910"/>
                <wp:wrapNone/>
                <wp:docPr id="505" name="Прямая со стрелкой 505"/>
                <wp:cNvGraphicFramePr/>
                <a:graphic xmlns:a="http://schemas.openxmlformats.org/drawingml/2006/main">
                  <a:graphicData uri="http://schemas.microsoft.com/office/word/2010/wordprocessingShape">
                    <wps:wsp>
                      <wps:cNvCnPr/>
                      <wps:spPr>
                        <a:xfrm>
                          <a:off x="0" y="0"/>
                          <a:ext cx="457200" cy="39624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A877CDA" id="Прямая со стрелкой 505" o:spid="_x0000_s1026" type="#_x0000_t32" style="position:absolute;margin-left:-22.35pt;margin-top:101pt;width:36pt;height:31.2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" strokecolor="red" strokeweight="2.25pt">
                <v:stroke endarrow="block" joinstyle="miter"/>
              </v:shape>
            </w:pict>
          </mc:Fallback>
        </mc:AlternateContent>
      </w:r>
      <w:r>
        <w:rPr>
          <w:noProof/>
          <w:lang w:eastAsia="ru-RU"/>
        </w:rPr>
        <w:drawing>
          <wp:inline distT="0" distB="0" distL="0" distR="0" wp14:anchorId="4F4DE04F" wp14:editId="79A31BC6">
            <wp:extent cx="5988077" cy="2872740"/>
            <wp:effectExtent l="19050" t="19050" r="12700" b="2286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B907CA6.tmp"/>
                    <pic:cNvPicPr/>
                  </pic:nvPicPr>
                  <pic:blipFill>
                    <a:blip r:embed="rId433"/>
                    <a:stretch>
                      <a:fillRect/>
                    </a:stretch>
                  </pic:blipFill>
                  <pic:spPr>
                    <a:xfrm>
                      <a:off x="0" y="0"/>
                      <a:ext cx="5999824" cy="2878376"/>
                    </a:xfrm>
                    <a:prstGeom prst="rect">
                      <a:avLst/>
                    </a:prstGeom>
                    <a:ln>
                      <a:solidFill>
                        <a:schemeClr val="tx1"/>
                      </a:solidFill>
                    </a:ln>
                  </pic:spPr>
                </pic:pic>
              </a:graphicData>
            </a:graphic>
          </wp:inline>
        </w:drawing>
      </w:r>
    </w:p>
    <w:p w14:paraId="0858C93B" w14:textId="53821E63" w:rsidR="003746EC" w:rsidRDefault="00545130" w:rsidP="00545130">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311</w:t>
      </w:r>
      <w:r w:rsidR="00923101">
        <w:rPr>
          <w:noProof/>
        </w:rPr>
        <w:fldChar w:fldCharType="end"/>
      </w:r>
      <w:r w:rsidRPr="00D453C5">
        <w:t>. Фильтрация объектов РИСЭ по мощности и времени автономной работы.</w:t>
      </w:r>
    </w:p>
    <w:p w14:paraId="512C8F4F" w14:textId="77777777" w:rsidR="003746EC" w:rsidRDefault="003746EC" w:rsidP="00275FF5">
      <w:pPr>
        <w:pStyle w:val="3"/>
        <w:numPr>
          <w:ilvl w:val="2"/>
          <w:numId w:val="30"/>
        </w:numPr>
      </w:pPr>
      <w:bookmarkStart w:id="190" w:name="_Toc63699533"/>
      <w:bookmarkStart w:id="191" w:name="_Toc106273873"/>
      <w:r>
        <w:t>Просмотр информации по РИСЭ</w:t>
      </w:r>
      <w:bookmarkEnd w:id="190"/>
      <w:bookmarkEnd w:id="191"/>
    </w:p>
    <w:p w14:paraId="3582B05A" w14:textId="77777777" w:rsidR="003746EC" w:rsidRDefault="003746EC" w:rsidP="003746EC">
      <w:r>
        <w:t>Чтобы просмотреть информацию по РИСЭ, необходимо выделить объект на карте левой кнопкой мыши, после чего в правой части окна отобразится панель с его атрибутивной информацией:</w:t>
      </w:r>
    </w:p>
    <w:p w14:paraId="71B440B0" w14:textId="77777777" w:rsidR="00545130" w:rsidRDefault="003746EC" w:rsidP="00545130">
      <w:pPr>
        <w:keepNext/>
      </w:pPr>
      <w:r>
        <w:rPr>
          <w:noProof/>
          <w:lang w:eastAsia="ru-RU"/>
        </w:rPr>
        <mc:AlternateContent>
          <mc:Choice Requires="wps">
            <w:drawing>
              <wp:anchor distT="0" distB="0" distL="114300" distR="114300" simplePos="0" relativeHeight="251643392" behindDoc="0" locked="0" layoutInCell="1" allowOverlap="1" wp14:anchorId="016D7C69" wp14:editId="604A76D3">
                <wp:simplePos x="0" y="0"/>
                <wp:positionH relativeFrom="column">
                  <wp:posOffset>3484245</wp:posOffset>
                </wp:positionH>
                <wp:positionV relativeFrom="paragraph">
                  <wp:posOffset>40640</wp:posOffset>
                </wp:positionV>
                <wp:extent cx="2095500" cy="3718560"/>
                <wp:effectExtent l="0" t="0" r="19050" b="15240"/>
                <wp:wrapNone/>
                <wp:docPr id="508" name="Прямоугольник 508"/>
                <wp:cNvGraphicFramePr/>
                <a:graphic xmlns:a="http://schemas.openxmlformats.org/drawingml/2006/main">
                  <a:graphicData uri="http://schemas.microsoft.com/office/word/2010/wordprocessingShape">
                    <wps:wsp>
                      <wps:cNvSpPr/>
                      <wps:spPr>
                        <a:xfrm>
                          <a:off x="0" y="0"/>
                          <a:ext cx="2095500" cy="37185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D4C22FE" id="Прямоугольник 508" o:spid="_x0000_s1026" style="position:absolute;margin-left:274.35pt;margin-top:3.2pt;width:165pt;height:292.8pt;z-index:251643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" filled="f" strokecolor="red" strokeweight="1pt"/>
            </w:pict>
          </mc:Fallback>
        </mc:AlternateContent>
      </w:r>
      <w:r>
        <w:rPr>
          <w:noProof/>
          <w:lang w:eastAsia="ru-RU"/>
        </w:rPr>
        <mc:AlternateContent>
          <mc:Choice Requires="wps">
            <w:drawing>
              <wp:anchor distT="0" distB="0" distL="114300" distR="114300" simplePos="0" relativeHeight="251642368" behindDoc="0" locked="0" layoutInCell="1" allowOverlap="1" wp14:anchorId="23BD5CB7" wp14:editId="329A922D">
                <wp:simplePos x="0" y="0"/>
                <wp:positionH relativeFrom="column">
                  <wp:posOffset>2897505</wp:posOffset>
                </wp:positionH>
                <wp:positionV relativeFrom="paragraph">
                  <wp:posOffset>635000</wp:posOffset>
                </wp:positionV>
                <wp:extent cx="563880" cy="152400"/>
                <wp:effectExtent l="19050" t="19050" r="64770" b="57150"/>
                <wp:wrapNone/>
                <wp:docPr id="507" name="Прямая со стрелкой 507"/>
                <wp:cNvGraphicFramePr/>
                <a:graphic xmlns:a="http://schemas.openxmlformats.org/drawingml/2006/main">
                  <a:graphicData uri="http://schemas.microsoft.com/office/word/2010/wordprocessingShape">
                    <wps:wsp>
                      <wps:cNvCnPr/>
                      <wps:spPr>
                        <a:xfrm>
                          <a:off x="0" y="0"/>
                          <a:ext cx="563880" cy="1524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50339E3" id="Прямая со стрелкой 507" o:spid="_x0000_s1026" type="#_x0000_t32" style="position:absolute;margin-left:228.15pt;margin-top:50pt;width:44.4pt;height:12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" strokecolor="red" strokeweight="2.25pt">
                <v:stroke endarrow="block" joinstyle="miter"/>
              </v:shape>
            </w:pict>
          </mc:Fallback>
        </mc:AlternateContent>
      </w:r>
      <w:r>
        <w:rPr>
          <w:noProof/>
          <w:lang w:eastAsia="ru-RU"/>
        </w:rPr>
        <w:drawing>
          <wp:inline distT="0" distB="0" distL="0" distR="0" wp14:anchorId="6EE69CF0" wp14:editId="201FA62A">
            <wp:extent cx="5132705" cy="3752279"/>
            <wp:effectExtent l="19050" t="19050" r="10795" b="19685"/>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B901F85.tmp"/>
                    <pic:cNvPicPr/>
                  </pic:nvPicPr>
                  <pic:blipFill>
                    <a:blip r:embed="rId434"/>
                    <a:stretch>
                      <a:fillRect/>
                    </a:stretch>
                  </pic:blipFill>
                  <pic:spPr>
                    <a:xfrm>
                      <a:off x="0" y="0"/>
                      <a:ext cx="5137773" cy="3755984"/>
                    </a:xfrm>
                    <a:prstGeom prst="rect">
                      <a:avLst/>
                    </a:prstGeom>
                    <a:ln>
                      <a:solidFill>
                        <a:schemeClr val="tx1"/>
                      </a:solidFill>
                    </a:ln>
                  </pic:spPr>
                </pic:pic>
              </a:graphicData>
            </a:graphic>
          </wp:inline>
        </w:drawing>
      </w:r>
    </w:p>
    <w:p w14:paraId="2B229188" w14:textId="7802E25F" w:rsidR="003746EC" w:rsidRDefault="00545130" w:rsidP="00545130">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312</w:t>
      </w:r>
      <w:r w:rsidR="00923101">
        <w:rPr>
          <w:noProof/>
        </w:rPr>
        <w:fldChar w:fldCharType="end"/>
      </w:r>
      <w:r>
        <w:t xml:space="preserve">. </w:t>
      </w:r>
      <w:r w:rsidRPr="00621C86">
        <w:t>Атрибутивная панель</w:t>
      </w:r>
    </w:p>
    <w:p w14:paraId="6835CFF7" w14:textId="77777777" w:rsidR="003746EC" w:rsidRDefault="003746EC" w:rsidP="003746EC">
      <w:r>
        <w:lastRenderedPageBreak/>
        <w:t xml:space="preserve">Сориентировать карту на выбранном объекте можно с помощью кнопок на панели атрибутов: </w:t>
      </w:r>
      <w:r>
        <w:rPr>
          <w:noProof/>
          <w:lang w:eastAsia="ru-RU"/>
        </w:rPr>
        <w:drawing>
          <wp:inline distT="0" distB="0" distL="0" distR="0" wp14:anchorId="79366036" wp14:editId="3615F858">
            <wp:extent cx="281964" cy="289585"/>
            <wp:effectExtent l="19050" t="19050" r="22860" b="15240"/>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B90D83.tmp"/>
                    <pic:cNvPicPr/>
                  </pic:nvPicPr>
                  <pic:blipFill>
                    <a:blip r:embed="rId435"/>
                    <a:stretch>
                      <a:fillRect/>
                    </a:stretch>
                  </pic:blipFill>
                  <pic:spPr>
                    <a:xfrm>
                      <a:off x="0" y="0"/>
                      <a:ext cx="281964" cy="289585"/>
                    </a:xfrm>
                    <a:prstGeom prst="rect">
                      <a:avLst/>
                    </a:prstGeom>
                    <a:ln>
                      <a:solidFill>
                        <a:schemeClr val="tx1"/>
                      </a:solidFill>
                    </a:ln>
                  </pic:spPr>
                </pic:pic>
              </a:graphicData>
            </a:graphic>
          </wp:inline>
        </w:drawing>
      </w:r>
      <w:r>
        <w:t xml:space="preserve"> - отцентрировать карту на выбранном объекте, </w:t>
      </w:r>
      <w:r>
        <w:rPr>
          <w:noProof/>
          <w:lang w:eastAsia="ru-RU"/>
        </w:rPr>
        <w:drawing>
          <wp:inline distT="0" distB="0" distL="0" distR="0" wp14:anchorId="03E52436" wp14:editId="08AACFBD">
            <wp:extent cx="297206" cy="281964"/>
            <wp:effectExtent l="19050" t="19050" r="26670" b="22860"/>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B90F119.tmp"/>
                    <pic:cNvPicPr/>
                  </pic:nvPicPr>
                  <pic:blipFill>
                    <a:blip r:embed="rId436"/>
                    <a:stretch>
                      <a:fillRect/>
                    </a:stretch>
                  </pic:blipFill>
                  <pic:spPr>
                    <a:xfrm>
                      <a:off x="0" y="0"/>
                      <a:ext cx="297206" cy="281964"/>
                    </a:xfrm>
                    <a:prstGeom prst="rect">
                      <a:avLst/>
                    </a:prstGeom>
                    <a:ln>
                      <a:solidFill>
                        <a:schemeClr val="tx1"/>
                      </a:solidFill>
                    </a:ln>
                  </pic:spPr>
                </pic:pic>
              </a:graphicData>
            </a:graphic>
          </wp:inline>
        </w:drawing>
      </w:r>
      <w:r>
        <w:t xml:space="preserve"> - вписать объект в границы:</w:t>
      </w:r>
    </w:p>
    <w:p w14:paraId="73783475" w14:textId="77777777" w:rsidR="00545130" w:rsidRDefault="003746EC" w:rsidP="00545130">
      <w:pPr>
        <w:keepNext/>
        <w:ind w:firstLine="0"/>
        <w:jc w:val="center"/>
      </w:pPr>
      <w:r>
        <w:rPr>
          <w:noProof/>
          <w:lang w:eastAsia="ru-RU"/>
        </w:rPr>
        <mc:AlternateContent>
          <mc:Choice Requires="wps">
            <w:drawing>
              <wp:anchor distT="0" distB="0" distL="114300" distR="114300" simplePos="0" relativeHeight="251644416" behindDoc="0" locked="0" layoutInCell="1" allowOverlap="1" wp14:anchorId="1BF027E8" wp14:editId="6737A321">
                <wp:simplePos x="0" y="0"/>
                <wp:positionH relativeFrom="column">
                  <wp:posOffset>3758565</wp:posOffset>
                </wp:positionH>
                <wp:positionV relativeFrom="paragraph">
                  <wp:posOffset>179070</wp:posOffset>
                </wp:positionV>
                <wp:extent cx="662940" cy="327660"/>
                <wp:effectExtent l="0" t="0" r="22860" b="15240"/>
                <wp:wrapNone/>
                <wp:docPr id="1337" name="Прямоугольник 1337"/>
                <wp:cNvGraphicFramePr/>
                <a:graphic xmlns:a="http://schemas.openxmlformats.org/drawingml/2006/main">
                  <a:graphicData uri="http://schemas.microsoft.com/office/word/2010/wordprocessingShape">
                    <wps:wsp>
                      <wps:cNvSpPr/>
                      <wps:spPr>
                        <a:xfrm>
                          <a:off x="0" y="0"/>
                          <a:ext cx="662940" cy="3276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51D60F8" id="Прямоугольник 1337" o:spid="_x0000_s1026" style="position:absolute;margin-left:295.95pt;margin-top:14.1pt;width:52.2pt;height:25.8pt;z-index:251644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" filled="f" strokecolor="red" strokeweight="1pt"/>
            </w:pict>
          </mc:Fallback>
        </mc:AlternateContent>
      </w:r>
      <w:r>
        <w:rPr>
          <w:noProof/>
          <w:lang w:eastAsia="ru-RU"/>
        </w:rPr>
        <mc:AlternateContent>
          <mc:Choice Requires="wps">
            <w:drawing>
              <wp:anchor distT="0" distB="0" distL="114300" distR="114300" simplePos="0" relativeHeight="251645440" behindDoc="0" locked="0" layoutInCell="1" allowOverlap="1" wp14:anchorId="5C7A1D80" wp14:editId="53CAA2A6">
                <wp:simplePos x="0" y="0"/>
                <wp:positionH relativeFrom="column">
                  <wp:posOffset>3446145</wp:posOffset>
                </wp:positionH>
                <wp:positionV relativeFrom="paragraph">
                  <wp:posOffset>563880</wp:posOffset>
                </wp:positionV>
                <wp:extent cx="342900" cy="384810"/>
                <wp:effectExtent l="19050" t="38100" r="38100" b="15240"/>
                <wp:wrapNone/>
                <wp:docPr id="1338" name="Прямая со стрелкой 1338"/>
                <wp:cNvGraphicFramePr/>
                <a:graphic xmlns:a="http://schemas.openxmlformats.org/drawingml/2006/main">
                  <a:graphicData uri="http://schemas.microsoft.com/office/word/2010/wordprocessingShape">
                    <wps:wsp>
                      <wps:cNvCnPr/>
                      <wps:spPr>
                        <a:xfrm flipV="1">
                          <a:off x="0" y="0"/>
                          <a:ext cx="342900" cy="38481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0187480" id="Прямая со стрелкой 1338" o:spid="_x0000_s1026" type="#_x0000_t32" style="position:absolute;margin-left:271.35pt;margin-top:44.4pt;width:27pt;height:30.3pt;flip:y;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" strokecolor="red" strokeweight="2.25pt">
                <v:stroke endarrow="block" joinstyle="miter"/>
              </v:shape>
            </w:pict>
          </mc:Fallback>
        </mc:AlternateContent>
      </w:r>
      <w:r>
        <w:rPr>
          <w:noProof/>
          <w:lang w:eastAsia="ru-RU"/>
        </w:rPr>
        <w:drawing>
          <wp:inline distT="0" distB="0" distL="0" distR="0" wp14:anchorId="1FCE8A68" wp14:editId="51A071ED">
            <wp:extent cx="3201126" cy="3395134"/>
            <wp:effectExtent l="19050" t="19050" r="18415" b="1524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B90A026.tmp"/>
                    <pic:cNvPicPr/>
                  </pic:nvPicPr>
                  <pic:blipFill>
                    <a:blip r:embed="rId437"/>
                    <a:stretch>
                      <a:fillRect/>
                    </a:stretch>
                  </pic:blipFill>
                  <pic:spPr>
                    <a:xfrm>
                      <a:off x="0" y="0"/>
                      <a:ext cx="3203618" cy="3397777"/>
                    </a:xfrm>
                    <a:prstGeom prst="rect">
                      <a:avLst/>
                    </a:prstGeom>
                    <a:ln>
                      <a:solidFill>
                        <a:schemeClr val="tx1"/>
                      </a:solidFill>
                    </a:ln>
                  </pic:spPr>
                </pic:pic>
              </a:graphicData>
            </a:graphic>
          </wp:inline>
        </w:drawing>
      </w:r>
    </w:p>
    <w:p w14:paraId="658164C3" w14:textId="6DF48CC7" w:rsidR="003746EC" w:rsidRPr="00D47B17" w:rsidRDefault="00545130" w:rsidP="00545130">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313</w:t>
      </w:r>
      <w:r w:rsidR="00923101">
        <w:rPr>
          <w:noProof/>
        </w:rPr>
        <w:fldChar w:fldCharType="end"/>
      </w:r>
      <w:r w:rsidRPr="002957F9">
        <w:t>. Расположение кнопок на панели атрибутов</w:t>
      </w:r>
    </w:p>
    <w:p w14:paraId="30037B36" w14:textId="77777777" w:rsidR="003746EC" w:rsidRDefault="003746EC" w:rsidP="00275FF5">
      <w:pPr>
        <w:pStyle w:val="3"/>
        <w:numPr>
          <w:ilvl w:val="2"/>
          <w:numId w:val="30"/>
        </w:numPr>
      </w:pPr>
      <w:bookmarkStart w:id="192" w:name="_Toc63699534"/>
      <w:bookmarkStart w:id="193" w:name="_Toc106273874"/>
      <w:r>
        <w:t>Изменение статуса объекта</w:t>
      </w:r>
      <w:bookmarkEnd w:id="192"/>
      <w:bookmarkEnd w:id="193"/>
    </w:p>
    <w:p w14:paraId="109A8F73" w14:textId="77777777" w:rsidR="003746EC" w:rsidRDefault="003746EC" w:rsidP="00545130">
      <w:r>
        <w:t>Изменить статус РИСЭ можно, щелкнув на выпадающий список в разделе «Статус» на панели атрибутов объект</w:t>
      </w:r>
      <w:r w:rsidR="00545130">
        <w:t>а и выбрав необходимое значение</w:t>
      </w:r>
      <w:r>
        <w:t>, после чего изменится усло</w:t>
      </w:r>
      <w:r w:rsidR="00545130">
        <w:t>вное обозначение РИСЭ на карте:</w:t>
      </w:r>
    </w:p>
    <w:p w14:paraId="147DF789" w14:textId="77777777" w:rsidR="00545130" w:rsidRDefault="003746EC" w:rsidP="00545130">
      <w:pPr>
        <w:keepNext/>
        <w:ind w:firstLine="0"/>
        <w:jc w:val="center"/>
      </w:pPr>
      <w:r>
        <w:rPr>
          <w:noProof/>
          <w:lang w:eastAsia="ru-RU"/>
        </w:rPr>
        <mc:AlternateContent>
          <mc:Choice Requires="wps">
            <w:drawing>
              <wp:anchor distT="0" distB="0" distL="114300" distR="114300" simplePos="0" relativeHeight="251646464" behindDoc="0" locked="0" layoutInCell="1" allowOverlap="1" wp14:anchorId="133F6924" wp14:editId="02B14DF8">
                <wp:simplePos x="0" y="0"/>
                <wp:positionH relativeFrom="column">
                  <wp:posOffset>4192905</wp:posOffset>
                </wp:positionH>
                <wp:positionV relativeFrom="paragraph">
                  <wp:posOffset>1934210</wp:posOffset>
                </wp:positionV>
                <wp:extent cx="1089660" cy="937260"/>
                <wp:effectExtent l="0" t="0" r="15240" b="15240"/>
                <wp:wrapNone/>
                <wp:docPr id="1339" name="Прямоугольник 1339"/>
                <wp:cNvGraphicFramePr/>
                <a:graphic xmlns:a="http://schemas.openxmlformats.org/drawingml/2006/main">
                  <a:graphicData uri="http://schemas.microsoft.com/office/word/2010/wordprocessingShape">
                    <wps:wsp>
                      <wps:cNvSpPr/>
                      <wps:spPr>
                        <a:xfrm>
                          <a:off x="0" y="0"/>
                          <a:ext cx="1089660" cy="9372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F09CF50" id="Прямоугольник 1339" o:spid="_x0000_s1026" style="position:absolute;margin-left:330.15pt;margin-top:152.3pt;width:85.8pt;height:73.8pt;z-index:251646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" filled="f" strokecolor="red" strokeweight="1pt"/>
            </w:pict>
          </mc:Fallback>
        </mc:AlternateContent>
      </w:r>
      <w:r>
        <w:rPr>
          <w:noProof/>
          <w:lang w:eastAsia="ru-RU"/>
        </w:rPr>
        <w:drawing>
          <wp:inline distT="0" distB="0" distL="0" distR="0" wp14:anchorId="6708C5EF" wp14:editId="569E4D6C">
            <wp:extent cx="4884420" cy="3128570"/>
            <wp:effectExtent l="19050" t="19050" r="11430" b="1524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8"/>
                    <a:srcRect l="44126" t="8666" b="27708"/>
                    <a:stretch/>
                  </pic:blipFill>
                  <pic:spPr bwMode="auto">
                    <a:xfrm>
                      <a:off x="0" y="0"/>
                      <a:ext cx="4909918" cy="314490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F8E048F" w14:textId="000FEB05" w:rsidR="003746EC" w:rsidRDefault="00545130" w:rsidP="00545130">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314</w:t>
      </w:r>
      <w:r w:rsidR="00923101">
        <w:rPr>
          <w:noProof/>
        </w:rPr>
        <w:fldChar w:fldCharType="end"/>
      </w:r>
      <w:r w:rsidRPr="00621FC7">
        <w:t>. Изменение статуса объекта</w:t>
      </w:r>
    </w:p>
    <w:p w14:paraId="4651A7DB" w14:textId="77777777" w:rsidR="00545130" w:rsidRDefault="003746EC" w:rsidP="00545130">
      <w:pPr>
        <w:keepNext/>
        <w:ind w:firstLine="0"/>
        <w:jc w:val="center"/>
      </w:pPr>
      <w:r>
        <w:rPr>
          <w:noProof/>
          <w:lang w:eastAsia="ru-RU"/>
        </w:rPr>
        <w:lastRenderedPageBreak/>
        <mc:AlternateContent>
          <mc:Choice Requires="wps">
            <w:drawing>
              <wp:anchor distT="0" distB="0" distL="114300" distR="114300" simplePos="0" relativeHeight="251647488" behindDoc="0" locked="0" layoutInCell="1" allowOverlap="1" wp14:anchorId="120D12C9" wp14:editId="1A9667BD">
                <wp:simplePos x="0" y="0"/>
                <wp:positionH relativeFrom="column">
                  <wp:posOffset>3354705</wp:posOffset>
                </wp:positionH>
                <wp:positionV relativeFrom="paragraph">
                  <wp:posOffset>1816100</wp:posOffset>
                </wp:positionV>
                <wp:extent cx="2103120" cy="220980"/>
                <wp:effectExtent l="0" t="0" r="11430" b="26670"/>
                <wp:wrapNone/>
                <wp:docPr id="1340" name="Прямоугольник 1340"/>
                <wp:cNvGraphicFramePr/>
                <a:graphic xmlns:a="http://schemas.openxmlformats.org/drawingml/2006/main">
                  <a:graphicData uri="http://schemas.microsoft.com/office/word/2010/wordprocessingShape">
                    <wps:wsp>
                      <wps:cNvSpPr/>
                      <wps:spPr>
                        <a:xfrm>
                          <a:off x="0" y="0"/>
                          <a:ext cx="2103120" cy="2209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80CA1A8" id="Прямоугольник 1340" o:spid="_x0000_s1026" style="position:absolute;margin-left:264.15pt;margin-top:143pt;width:165.6pt;height:17.4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" filled="f" strokecolor="red" strokeweight="1pt"/>
            </w:pict>
          </mc:Fallback>
        </mc:AlternateContent>
      </w:r>
      <w:r>
        <w:rPr>
          <w:noProof/>
          <w:lang w:eastAsia="ru-RU"/>
        </w:rPr>
        <w:drawing>
          <wp:inline distT="0" distB="0" distL="0" distR="0" wp14:anchorId="1716726A" wp14:editId="532FFB30">
            <wp:extent cx="5048885" cy="3315335"/>
            <wp:effectExtent l="19050" t="19050" r="18415" b="18415"/>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B90CE0.tmp"/>
                    <pic:cNvPicPr/>
                  </pic:nvPicPr>
                  <pic:blipFill rotWithShape="1">
                    <a:blip r:embed="rId439"/>
                    <a:srcRect l="15008"/>
                    <a:stretch/>
                  </pic:blipFill>
                  <pic:spPr bwMode="auto">
                    <a:xfrm>
                      <a:off x="0" y="0"/>
                      <a:ext cx="5048885" cy="331533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5A16875" w14:textId="236A5E3D" w:rsidR="003746EC" w:rsidRDefault="00545130" w:rsidP="00545130">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315</w:t>
      </w:r>
      <w:r w:rsidR="00923101">
        <w:rPr>
          <w:noProof/>
        </w:rPr>
        <w:fldChar w:fldCharType="end"/>
      </w:r>
      <w:r w:rsidRPr="003206A9">
        <w:t>. Изменение условного обозначения РИСЭ согласно установленному статусу</w:t>
      </w:r>
    </w:p>
    <w:p w14:paraId="5C31198F" w14:textId="77777777" w:rsidR="003746EC" w:rsidRDefault="003746EC" w:rsidP="00275FF5">
      <w:pPr>
        <w:pStyle w:val="3"/>
        <w:numPr>
          <w:ilvl w:val="2"/>
          <w:numId w:val="30"/>
        </w:numPr>
      </w:pPr>
      <w:bookmarkStart w:id="194" w:name="_Toc63699535"/>
      <w:bookmarkStart w:id="195" w:name="_Toc106273875"/>
      <w:r>
        <w:t>Поиск ближайшего РИСЭ</w:t>
      </w:r>
      <w:bookmarkEnd w:id="194"/>
      <w:bookmarkEnd w:id="195"/>
    </w:p>
    <w:p w14:paraId="62AE609C" w14:textId="77777777" w:rsidR="003746EC" w:rsidRDefault="003746EC" w:rsidP="003746EC">
      <w:r>
        <w:t>Для поиска ближайшего РИСЭ, необходимо на панели функций слоя перейти в раздел «Найти ближайшее РИСЭ»</w:t>
      </w:r>
      <w:r w:rsidRPr="00E420DF">
        <w:t xml:space="preserve"> </w:t>
      </w:r>
      <w:r>
        <w:t>и установить радиус поиска вокруг точки (в километрах):</w:t>
      </w:r>
    </w:p>
    <w:p w14:paraId="56BD1C75" w14:textId="77777777" w:rsidR="003746EC" w:rsidRDefault="00545130" w:rsidP="00545130">
      <w:pPr>
        <w:ind w:firstLine="0"/>
        <w:jc w:val="center"/>
      </w:pPr>
      <w:r>
        <w:rPr>
          <w:noProof/>
          <w:lang w:eastAsia="ru-RU"/>
        </w:rPr>
        <mc:AlternateContent>
          <mc:Choice Requires="wps">
            <w:drawing>
              <wp:anchor distT="0" distB="0" distL="114300" distR="114300" simplePos="0" relativeHeight="251648512" behindDoc="0" locked="0" layoutInCell="1" allowOverlap="1" wp14:anchorId="72C4407E" wp14:editId="6DEB1CBA">
                <wp:simplePos x="0" y="0"/>
                <wp:positionH relativeFrom="column">
                  <wp:posOffset>1376892</wp:posOffset>
                </wp:positionH>
                <wp:positionV relativeFrom="paragraph">
                  <wp:posOffset>2710180</wp:posOffset>
                </wp:positionV>
                <wp:extent cx="3291840" cy="1379220"/>
                <wp:effectExtent l="0" t="0" r="22860" b="11430"/>
                <wp:wrapNone/>
                <wp:docPr id="135" name="Прямоугольник 135"/>
                <wp:cNvGraphicFramePr/>
                <a:graphic xmlns:a="http://schemas.openxmlformats.org/drawingml/2006/main">
                  <a:graphicData uri="http://schemas.microsoft.com/office/word/2010/wordprocessingShape">
                    <wps:wsp>
                      <wps:cNvSpPr/>
                      <wps:spPr>
                        <a:xfrm>
                          <a:off x="0" y="0"/>
                          <a:ext cx="3291840" cy="13792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073BDE2" id="Прямоугольник 135" o:spid="_x0000_s1026" style="position:absolute;margin-left:108.4pt;margin-top:213.4pt;width:259.2pt;height:108.6pt;z-index:251648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" filled="f" strokecolor="red" strokeweight="1pt"/>
            </w:pict>
          </mc:Fallback>
        </mc:AlternateContent>
      </w:r>
      <w:r>
        <w:rPr>
          <w:noProof/>
          <w:lang w:eastAsia="ru-RU"/>
        </w:rPr>
        <w:drawing>
          <wp:inline distT="0" distB="0" distL="0" distR="0" wp14:anchorId="6FBA0E9E" wp14:editId="4FCFB7C3">
            <wp:extent cx="3167877" cy="4122420"/>
            <wp:effectExtent l="19050" t="19050" r="13970" b="1143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B90B150.tmp"/>
                    <pic:cNvPicPr/>
                  </pic:nvPicPr>
                  <pic:blipFill rotWithShape="1">
                    <a:blip r:embed="rId440"/>
                    <a:srcRect l="1915" t="1974" r="2110" b="1480"/>
                    <a:stretch/>
                  </pic:blipFill>
                  <pic:spPr bwMode="auto">
                    <a:xfrm>
                      <a:off x="0" y="0"/>
                      <a:ext cx="3174737" cy="413134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noProof/>
          <w:lang w:eastAsia="ru-RU"/>
        </w:rPr>
        <mc:AlternateContent>
          <mc:Choice Requires="wps">
            <w:drawing>
              <wp:anchor distT="0" distB="0" distL="114300" distR="114300" simplePos="0" relativeHeight="251677184" behindDoc="0" locked="0" layoutInCell="1" allowOverlap="1" wp14:anchorId="6EC9911F" wp14:editId="45D157EF">
                <wp:simplePos x="0" y="0"/>
                <wp:positionH relativeFrom="column">
                  <wp:posOffset>1266825</wp:posOffset>
                </wp:positionH>
                <wp:positionV relativeFrom="paragraph">
                  <wp:posOffset>4197350</wp:posOffset>
                </wp:positionV>
                <wp:extent cx="3291840" cy="635"/>
                <wp:effectExtent l="0" t="0" r="0" b="0"/>
                <wp:wrapNone/>
                <wp:docPr id="37" name="Надпись 37"/>
                <wp:cNvGraphicFramePr/>
                <a:graphic xmlns:a="http://schemas.openxmlformats.org/drawingml/2006/main">
                  <a:graphicData uri="http://schemas.microsoft.com/office/word/2010/wordprocessingShape">
                    <wps:wsp>
                      <wps:cNvSpPr txBox="1"/>
                      <wps:spPr>
                        <a:xfrm>
                          <a:off x="0" y="0"/>
                          <a:ext cx="3291840" cy="635"/>
                        </a:xfrm>
                        <a:prstGeom prst="rect">
                          <a:avLst/>
                        </a:prstGeom>
                        <a:solidFill>
                          <a:prstClr val="white"/>
                        </a:solidFill>
                        <a:ln>
                          <a:noFill/>
                        </a:ln>
                      </wps:spPr>
                      <wps:txbx>
                        <w:txbxContent>
                          <w:p w14:paraId="44638D79" w14:textId="184BB58A" w:rsidR="00DD4C85" w:rsidRPr="00356B38" w:rsidRDefault="00DD4C85" w:rsidP="00545130">
                            <w:pPr>
                              <w:pStyle w:val="a4"/>
                              <w:rPr>
                                <w:noProof/>
                                <w:sz w:val="24"/>
                              </w:rPr>
                            </w:pPr>
                            <w:r>
                              <w:t xml:space="preserve">Рисунок </w:t>
                            </w:r>
                            <w:r w:rsidR="00923101">
                              <w:fldChar w:fldCharType="begin"/>
                            </w:r>
                            <w:r w:rsidR="00923101">
                              <w:instrText xml:space="preserve"> SEQ Рисунок \* ARABIC </w:instrText>
                            </w:r>
                            <w:r w:rsidR="00923101">
                              <w:fldChar w:fldCharType="separate"/>
                            </w:r>
                            <w:r>
                              <w:rPr>
                                <w:noProof/>
                              </w:rPr>
                              <w:t>253</w:t>
                            </w:r>
                            <w:r w:rsidR="00923101">
                              <w:rPr>
                                <w:noProof/>
                              </w:rPr>
                              <w:fldChar w:fldCharType="end"/>
                            </w:r>
                            <w:r w:rsidRPr="00C624D1">
                              <w:t>. Раздел «Найти ближайшее РИСЭ»</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EC9911F" id="_x0000_t202" coordsize="21600,21600" o:spt="202" path="m,l,21600r21600,l21600,xe">
                <v:stroke joinstyle="miter"/>
                <v:path gradientshapeok="t" o:connecttype="rect"/>
              </v:shapetype>
              <v:shape id="Надпись 37" o:spid="_x0000_s1026" type="#_x0000_t202" style="position:absolute;left:0;text-align:left;margin-left:99.75pt;margin-top:330.5pt;width:259.2pt;height:.05pt;z-index:25167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" stroked="f">
                <v:textbox style="mso-fit-shape-to-text:t" inset="0,0,0,0">
                  <w:txbxContent>
                    <w:p w14:paraId="44638D79" w14:textId="184BB58A" w:rsidR="00DD4C85" w:rsidRPr="00356B38" w:rsidRDefault="00DD4C85" w:rsidP="00545130">
                      <w:pPr>
                        <w:pStyle w:val="a4"/>
                        <w:rPr>
                          <w:noProof/>
                          <w:sz w:val="24"/>
                        </w:rPr>
                      </w:pPr>
                      <w:r>
                        <w:t xml:space="preserve">Рисунок </w:t>
                      </w:r>
                      <w:fldSimple w:instr=" SEQ Рисунок \* ARABIC ">
                        <w:r>
                          <w:rPr>
                            <w:noProof/>
                          </w:rPr>
                          <w:t>253</w:t>
                        </w:r>
                      </w:fldSimple>
                      <w:r w:rsidRPr="00C624D1">
                        <w:t>. Раздел «Найти ближайшее РИСЭ»</w:t>
                      </w:r>
                    </w:p>
                  </w:txbxContent>
                </v:textbox>
              </v:shape>
            </w:pict>
          </mc:Fallback>
        </mc:AlternateContent>
      </w:r>
    </w:p>
    <w:p w14:paraId="2FF9A1E7" w14:textId="77777777" w:rsidR="00545130" w:rsidRDefault="00545130" w:rsidP="00545130">
      <w:pPr>
        <w:ind w:firstLine="0"/>
        <w:jc w:val="center"/>
      </w:pPr>
    </w:p>
    <w:p w14:paraId="16C4D5E4" w14:textId="77777777" w:rsidR="003746EC" w:rsidRDefault="003746EC" w:rsidP="003746EC">
      <w:r>
        <w:lastRenderedPageBreak/>
        <w:t>Следующим шагом, нажав на кнопку «Выбрать точку», указать левым щелчком мыши место на карте, к которому будет осуществляться поиск ближайшего объекта. Указанная точка на карте будет обозначена соответствующим маркером, с построенными маршрутами к данной точки от найденных РИСЭ:</w:t>
      </w:r>
    </w:p>
    <w:p w14:paraId="184E3D6F" w14:textId="77777777" w:rsidR="00545130" w:rsidRDefault="003746EC" w:rsidP="00545130">
      <w:pPr>
        <w:keepNext/>
        <w:ind w:firstLine="0"/>
        <w:jc w:val="center"/>
      </w:pPr>
      <w:r>
        <w:rPr>
          <w:noProof/>
          <w:lang w:eastAsia="ru-RU"/>
        </w:rPr>
        <w:drawing>
          <wp:inline distT="0" distB="0" distL="0" distR="0" wp14:anchorId="0B274777" wp14:editId="7CED5953">
            <wp:extent cx="5570855" cy="3174583"/>
            <wp:effectExtent l="19050" t="19050" r="10795" b="26035"/>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B90EE.tmp"/>
                    <pic:cNvPicPr/>
                  </pic:nvPicPr>
                  <pic:blipFill>
                    <a:blip r:embed="rId441"/>
                    <a:stretch>
                      <a:fillRect/>
                    </a:stretch>
                  </pic:blipFill>
                  <pic:spPr>
                    <a:xfrm>
                      <a:off x="0" y="0"/>
                      <a:ext cx="5579688" cy="3179616"/>
                    </a:xfrm>
                    <a:prstGeom prst="rect">
                      <a:avLst/>
                    </a:prstGeom>
                    <a:ln>
                      <a:solidFill>
                        <a:schemeClr val="tx1"/>
                      </a:solidFill>
                    </a:ln>
                  </pic:spPr>
                </pic:pic>
              </a:graphicData>
            </a:graphic>
          </wp:inline>
        </w:drawing>
      </w:r>
    </w:p>
    <w:p w14:paraId="0C97883F" w14:textId="4815470C" w:rsidR="003746EC" w:rsidRDefault="00545130" w:rsidP="00545130">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317</w:t>
      </w:r>
      <w:r w:rsidR="00923101">
        <w:rPr>
          <w:noProof/>
        </w:rPr>
        <w:fldChar w:fldCharType="end"/>
      </w:r>
      <w:r w:rsidRPr="008B0E74">
        <w:t>. Точка на карте и маршруты.</w:t>
      </w:r>
    </w:p>
    <w:p w14:paraId="2C527FDA" w14:textId="77777777" w:rsidR="003746EC" w:rsidRDefault="003746EC" w:rsidP="00545130">
      <w:r>
        <w:t>Результаты поиска РИСЭ отобразятся в нижней части панели функций слоя в виде списка с указанием времени транспортировки РИСЭ до указанной точки и расстояния в километрах. Информация о времени транспортировки и расстоянии рассчитывается на основе данных «</w:t>
      </w:r>
      <w:r w:rsidR="00545130">
        <w:t>Яндекс. Карты» с учетом пробок.</w:t>
      </w:r>
    </w:p>
    <w:p w14:paraId="73FF930D" w14:textId="77777777" w:rsidR="00545130" w:rsidRDefault="003746EC" w:rsidP="00545130">
      <w:pPr>
        <w:keepNext/>
        <w:ind w:firstLine="0"/>
        <w:jc w:val="center"/>
      </w:pPr>
      <w:r>
        <w:rPr>
          <w:noProof/>
          <w:lang w:eastAsia="ru-RU"/>
        </w:rPr>
        <mc:AlternateContent>
          <mc:Choice Requires="wps">
            <w:drawing>
              <wp:anchor distT="0" distB="0" distL="114300" distR="114300" simplePos="0" relativeHeight="251650560" behindDoc="0" locked="0" layoutInCell="1" allowOverlap="1" wp14:anchorId="3888AEBA" wp14:editId="6EA3ECDC">
                <wp:simplePos x="0" y="0"/>
                <wp:positionH relativeFrom="column">
                  <wp:posOffset>2188845</wp:posOffset>
                </wp:positionH>
                <wp:positionV relativeFrom="paragraph">
                  <wp:posOffset>1854200</wp:posOffset>
                </wp:positionV>
                <wp:extent cx="708660" cy="384810"/>
                <wp:effectExtent l="38100" t="19050" r="15240" b="53340"/>
                <wp:wrapNone/>
                <wp:docPr id="174" name="Прямая со стрелкой 174"/>
                <wp:cNvGraphicFramePr/>
                <a:graphic xmlns:a="http://schemas.openxmlformats.org/drawingml/2006/main">
                  <a:graphicData uri="http://schemas.microsoft.com/office/word/2010/wordprocessingShape">
                    <wps:wsp>
                      <wps:cNvCnPr/>
                      <wps:spPr>
                        <a:xfrm flipH="1">
                          <a:off x="0" y="0"/>
                          <a:ext cx="708660" cy="38481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D25279F" id="Прямая со стрелкой 174" o:spid="_x0000_s1026" type="#_x0000_t32" style="position:absolute;margin-left:172.35pt;margin-top:146pt;width:55.8pt;height:30.3pt;flip:x;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" strokecolor="red" strokeweight="2.25pt">
                <v:stroke endarrow="block" joinstyle="miter"/>
              </v:shape>
            </w:pict>
          </mc:Fallback>
        </mc:AlternateContent>
      </w:r>
      <w:r>
        <w:rPr>
          <w:noProof/>
          <w:lang w:eastAsia="ru-RU"/>
        </w:rPr>
        <mc:AlternateContent>
          <mc:Choice Requires="wps">
            <w:drawing>
              <wp:anchor distT="0" distB="0" distL="114300" distR="114300" simplePos="0" relativeHeight="251649536" behindDoc="0" locked="0" layoutInCell="1" allowOverlap="1" wp14:anchorId="21C2A537" wp14:editId="4348FB08">
                <wp:simplePos x="0" y="0"/>
                <wp:positionH relativeFrom="column">
                  <wp:posOffset>299085</wp:posOffset>
                </wp:positionH>
                <wp:positionV relativeFrom="paragraph">
                  <wp:posOffset>2067560</wp:posOffset>
                </wp:positionV>
                <wp:extent cx="1882140" cy="617220"/>
                <wp:effectExtent l="0" t="0" r="22860" b="11430"/>
                <wp:wrapNone/>
                <wp:docPr id="173" name="Прямоугольник 173"/>
                <wp:cNvGraphicFramePr/>
                <a:graphic xmlns:a="http://schemas.openxmlformats.org/drawingml/2006/main">
                  <a:graphicData uri="http://schemas.microsoft.com/office/word/2010/wordprocessingShape">
                    <wps:wsp>
                      <wps:cNvSpPr/>
                      <wps:spPr>
                        <a:xfrm>
                          <a:off x="0" y="0"/>
                          <a:ext cx="1882140" cy="6172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A719FFE" id="Прямоугольник 173" o:spid="_x0000_s1026" style="position:absolute;margin-left:23.55pt;margin-top:162.8pt;width:148.2pt;height:48.6pt;z-index:251649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" filled="f" strokecolor="red" strokeweight="1pt"/>
            </w:pict>
          </mc:Fallback>
        </mc:AlternateContent>
      </w:r>
      <w:r>
        <w:rPr>
          <w:noProof/>
          <w:lang w:eastAsia="ru-RU"/>
        </w:rPr>
        <w:drawing>
          <wp:inline distT="0" distB="0" distL="0" distR="0" wp14:anchorId="61D349C1" wp14:editId="01C167E1">
            <wp:extent cx="5441315" cy="3100764"/>
            <wp:effectExtent l="19050" t="19050" r="26035" b="23495"/>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B90EE.tmp"/>
                    <pic:cNvPicPr/>
                  </pic:nvPicPr>
                  <pic:blipFill>
                    <a:blip r:embed="rId441"/>
                    <a:stretch>
                      <a:fillRect/>
                    </a:stretch>
                  </pic:blipFill>
                  <pic:spPr>
                    <a:xfrm>
                      <a:off x="0" y="0"/>
                      <a:ext cx="5449447" cy="3105398"/>
                    </a:xfrm>
                    <a:prstGeom prst="rect">
                      <a:avLst/>
                    </a:prstGeom>
                    <a:ln>
                      <a:solidFill>
                        <a:schemeClr val="tx1"/>
                      </a:solidFill>
                    </a:ln>
                  </pic:spPr>
                </pic:pic>
              </a:graphicData>
            </a:graphic>
          </wp:inline>
        </w:drawing>
      </w:r>
    </w:p>
    <w:p w14:paraId="2EB95727" w14:textId="6B1BC886" w:rsidR="003746EC" w:rsidRDefault="00545130" w:rsidP="00545130">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318</w:t>
      </w:r>
      <w:r w:rsidR="00923101">
        <w:rPr>
          <w:noProof/>
        </w:rPr>
        <w:fldChar w:fldCharType="end"/>
      </w:r>
      <w:r w:rsidRPr="00666CFC">
        <w:t>. Результаты поиска РИСЭ с указанием времени транспортировки и расстояния</w:t>
      </w:r>
    </w:p>
    <w:p w14:paraId="17514FB5" w14:textId="77777777" w:rsidR="003746EC" w:rsidRDefault="003746EC" w:rsidP="003746EC">
      <w:r>
        <w:t>При выборе объекта из списка левой кнопкой мыши, осуществится переход к объекту на карте с отображением информации о данном объекте:</w:t>
      </w:r>
    </w:p>
    <w:p w14:paraId="256B92BF" w14:textId="77777777" w:rsidR="00545130" w:rsidRDefault="003746EC" w:rsidP="00545130">
      <w:pPr>
        <w:keepNext/>
        <w:ind w:firstLine="0"/>
        <w:jc w:val="center"/>
      </w:pPr>
      <w:r>
        <w:rPr>
          <w:noProof/>
          <w:lang w:eastAsia="ru-RU"/>
        </w:rPr>
        <w:lastRenderedPageBreak/>
        <w:drawing>
          <wp:inline distT="0" distB="0" distL="0" distR="0" wp14:anchorId="73BAD264" wp14:editId="61263440">
            <wp:extent cx="5685592" cy="2758440"/>
            <wp:effectExtent l="19050" t="19050" r="10795" b="22860"/>
            <wp:docPr id="175" name="Рисунок 175" descr="sigma-06155@ad - Any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B90BEDE.tmp"/>
                    <pic:cNvPicPr/>
                  </pic:nvPicPr>
                  <pic:blipFill rotWithShape="1">
                    <a:blip r:embed="rId442"/>
                    <a:srcRect l="6799" t="15656" r="6745" b="6780"/>
                    <a:stretch/>
                  </pic:blipFill>
                  <pic:spPr bwMode="auto">
                    <a:xfrm>
                      <a:off x="0" y="0"/>
                      <a:ext cx="5688974" cy="276008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AE96182" w14:textId="270B6F9A" w:rsidR="003746EC" w:rsidRPr="00550C93" w:rsidRDefault="00545130" w:rsidP="00545130">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319</w:t>
      </w:r>
      <w:r w:rsidR="00923101">
        <w:rPr>
          <w:noProof/>
        </w:rPr>
        <w:fldChar w:fldCharType="end"/>
      </w:r>
      <w:r w:rsidRPr="00C76EF1">
        <w:t>. Переход к объекту на карте с отображением атрибутивной панели</w:t>
      </w:r>
    </w:p>
    <w:p w14:paraId="564E93F0" w14:textId="77777777" w:rsidR="003746EC" w:rsidRDefault="003746EC" w:rsidP="00275FF5">
      <w:pPr>
        <w:pStyle w:val="3"/>
        <w:numPr>
          <w:ilvl w:val="2"/>
          <w:numId w:val="30"/>
        </w:numPr>
      </w:pPr>
      <w:bookmarkStart w:id="196" w:name="_Toc63699536"/>
      <w:bookmarkStart w:id="197" w:name="_Toc106273876"/>
      <w:r>
        <w:t>Создание назначений РИСЭ</w:t>
      </w:r>
      <w:bookmarkEnd w:id="196"/>
      <w:bookmarkEnd w:id="197"/>
    </w:p>
    <w:p w14:paraId="1F8E449E" w14:textId="77777777" w:rsidR="003746EC" w:rsidRDefault="003746EC" w:rsidP="003746EC">
      <w:r>
        <w:t>Для создания назначения РИСЭ, необходимо выделить объект на карте и нажать на кнопку «Создать новое назначение РИСЭ»:</w:t>
      </w:r>
    </w:p>
    <w:p w14:paraId="2FEB207D" w14:textId="77777777" w:rsidR="00545130" w:rsidRDefault="003746EC" w:rsidP="00545130">
      <w:pPr>
        <w:keepNext/>
        <w:ind w:firstLine="0"/>
        <w:jc w:val="center"/>
      </w:pPr>
      <w:r>
        <w:rPr>
          <w:noProof/>
          <w:lang w:eastAsia="ru-RU"/>
        </w:rPr>
        <mc:AlternateContent>
          <mc:Choice Requires="wps">
            <w:drawing>
              <wp:anchor distT="0" distB="0" distL="114300" distR="114300" simplePos="0" relativeHeight="251657728" behindDoc="0" locked="0" layoutInCell="1" allowOverlap="1" wp14:anchorId="11AF57A4" wp14:editId="0EC1E0A2">
                <wp:simplePos x="0" y="0"/>
                <wp:positionH relativeFrom="column">
                  <wp:posOffset>3842385</wp:posOffset>
                </wp:positionH>
                <wp:positionV relativeFrom="paragraph">
                  <wp:posOffset>2760980</wp:posOffset>
                </wp:positionV>
                <wp:extent cx="1676400" cy="144780"/>
                <wp:effectExtent l="0" t="0" r="0" b="7620"/>
                <wp:wrapNone/>
                <wp:docPr id="1341" name="Прямоугольник 1341"/>
                <wp:cNvGraphicFramePr/>
                <a:graphic xmlns:a="http://schemas.openxmlformats.org/drawingml/2006/main">
                  <a:graphicData uri="http://schemas.microsoft.com/office/word/2010/wordprocessingShape">
                    <wps:wsp>
                      <wps:cNvSpPr/>
                      <wps:spPr>
                        <a:xfrm>
                          <a:off x="0" y="0"/>
                          <a:ext cx="1676400" cy="1447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A006879" id="Прямоугольник 1341" o:spid="_x0000_s1026" style="position:absolute;margin-left:302.55pt;margin-top:217.4pt;width:132pt;height:11.4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" fillcolor="white [3212]" stroked="f" strokeweight="1pt"/>
            </w:pict>
          </mc:Fallback>
        </mc:AlternateContent>
      </w:r>
      <w:r>
        <w:rPr>
          <w:noProof/>
          <w:lang w:eastAsia="ru-RU"/>
        </w:rPr>
        <mc:AlternateContent>
          <mc:Choice Requires="wps">
            <w:drawing>
              <wp:anchor distT="0" distB="0" distL="114300" distR="114300" simplePos="0" relativeHeight="251651584" behindDoc="0" locked="0" layoutInCell="1" allowOverlap="1" wp14:anchorId="3ED36737" wp14:editId="4F2B83F1">
                <wp:simplePos x="0" y="0"/>
                <wp:positionH relativeFrom="column">
                  <wp:posOffset>3781425</wp:posOffset>
                </wp:positionH>
                <wp:positionV relativeFrom="paragraph">
                  <wp:posOffset>2105660</wp:posOffset>
                </wp:positionV>
                <wp:extent cx="2057400" cy="205740"/>
                <wp:effectExtent l="0" t="0" r="19050" b="22860"/>
                <wp:wrapNone/>
                <wp:docPr id="1342" name="Прямоугольник 1342"/>
                <wp:cNvGraphicFramePr/>
                <a:graphic xmlns:a="http://schemas.openxmlformats.org/drawingml/2006/main">
                  <a:graphicData uri="http://schemas.microsoft.com/office/word/2010/wordprocessingShape">
                    <wps:wsp>
                      <wps:cNvSpPr/>
                      <wps:spPr>
                        <a:xfrm>
                          <a:off x="0" y="0"/>
                          <a:ext cx="2057400" cy="2057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B63660E" id="Прямоугольник 1342" o:spid="_x0000_s1026" style="position:absolute;margin-left:297.75pt;margin-top:165.8pt;width:162pt;height:16.2pt;z-index:251651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" filled="f" strokecolor="red" strokeweight="1pt"/>
            </w:pict>
          </mc:Fallback>
        </mc:AlternateContent>
      </w:r>
      <w:r>
        <w:rPr>
          <w:noProof/>
          <w:lang w:eastAsia="ru-RU"/>
        </w:rPr>
        <w:drawing>
          <wp:inline distT="0" distB="0" distL="0" distR="0" wp14:anchorId="5371A205" wp14:editId="4961821E">
            <wp:extent cx="5940425" cy="3455670"/>
            <wp:effectExtent l="19050" t="19050" r="22225" b="1143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F8A0AB.tmp"/>
                    <pic:cNvPicPr/>
                  </pic:nvPicPr>
                  <pic:blipFill>
                    <a:blip r:embed="rId443" cstate="print">
                      <a:extLst>
                        <a:ext uri="{28A0092B-C50C-407E-A947-70E740481C1C}">
                          <a14:useLocalDpi xmlns:a14="http://schemas.microsoft.com/office/drawing/2010/main" val="0"/>
                        </a:ext>
                      </a:extLst>
                    </a:blip>
                    <a:stretch>
                      <a:fillRect/>
                    </a:stretch>
                  </pic:blipFill>
                  <pic:spPr>
                    <a:xfrm>
                      <a:off x="0" y="0"/>
                      <a:ext cx="5940425" cy="3455670"/>
                    </a:xfrm>
                    <a:prstGeom prst="rect">
                      <a:avLst/>
                    </a:prstGeom>
                    <a:ln>
                      <a:solidFill>
                        <a:schemeClr val="tx1"/>
                      </a:solidFill>
                    </a:ln>
                  </pic:spPr>
                </pic:pic>
              </a:graphicData>
            </a:graphic>
          </wp:inline>
        </w:drawing>
      </w:r>
    </w:p>
    <w:p w14:paraId="6A4A3300" w14:textId="7BACBC6D" w:rsidR="003746EC" w:rsidRDefault="00545130" w:rsidP="00545130">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320</w:t>
      </w:r>
      <w:r w:rsidR="00923101">
        <w:rPr>
          <w:noProof/>
        </w:rPr>
        <w:fldChar w:fldCharType="end"/>
      </w:r>
      <w:r w:rsidRPr="00FD3483">
        <w:t>. Кнопка создания нового назначения</w:t>
      </w:r>
    </w:p>
    <w:p w14:paraId="3B936DCD" w14:textId="77777777" w:rsidR="003746EC" w:rsidRDefault="003746EC" w:rsidP="003746EC">
      <w:r>
        <w:t>Откроется окно ввода данных назначения:</w:t>
      </w:r>
    </w:p>
    <w:p w14:paraId="21E83368" w14:textId="77777777" w:rsidR="00545130" w:rsidRDefault="003746EC" w:rsidP="00545130">
      <w:pPr>
        <w:keepNext/>
        <w:ind w:firstLine="0"/>
        <w:jc w:val="center"/>
      </w:pPr>
      <w:r>
        <w:rPr>
          <w:noProof/>
          <w:lang w:eastAsia="ru-RU"/>
        </w:rPr>
        <w:lastRenderedPageBreak/>
        <w:drawing>
          <wp:inline distT="0" distB="0" distL="0" distR="0" wp14:anchorId="3CC98CBE" wp14:editId="1B2938AE">
            <wp:extent cx="4789805" cy="3169822"/>
            <wp:effectExtent l="19050" t="19050" r="10795" b="12065"/>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9F87C46.tmp"/>
                    <pic:cNvPicPr/>
                  </pic:nvPicPr>
                  <pic:blipFill>
                    <a:blip r:embed="rId444" cstate="print">
                      <a:extLst>
                        <a:ext uri="{28A0092B-C50C-407E-A947-70E740481C1C}">
                          <a14:useLocalDpi xmlns:a14="http://schemas.microsoft.com/office/drawing/2010/main" val="0"/>
                        </a:ext>
                      </a:extLst>
                    </a:blip>
                    <a:stretch>
                      <a:fillRect/>
                    </a:stretch>
                  </pic:blipFill>
                  <pic:spPr>
                    <a:xfrm>
                      <a:off x="0" y="0"/>
                      <a:ext cx="4795429" cy="3173544"/>
                    </a:xfrm>
                    <a:prstGeom prst="rect">
                      <a:avLst/>
                    </a:prstGeom>
                    <a:ln>
                      <a:solidFill>
                        <a:schemeClr val="tx1"/>
                      </a:solidFill>
                    </a:ln>
                  </pic:spPr>
                </pic:pic>
              </a:graphicData>
            </a:graphic>
          </wp:inline>
        </w:drawing>
      </w:r>
    </w:p>
    <w:p w14:paraId="6408DFC4" w14:textId="42245AEB" w:rsidR="003746EC" w:rsidRDefault="00545130" w:rsidP="00545130">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321</w:t>
      </w:r>
      <w:r w:rsidR="00923101">
        <w:rPr>
          <w:noProof/>
        </w:rPr>
        <w:fldChar w:fldCharType="end"/>
      </w:r>
      <w:r w:rsidRPr="00F0374A">
        <w:t>. Окно ввода данных назначения</w:t>
      </w:r>
    </w:p>
    <w:p w14:paraId="437D4AE1" w14:textId="77777777" w:rsidR="003746EC" w:rsidRDefault="003746EC" w:rsidP="00545130">
      <w:r>
        <w:t xml:space="preserve">Дата и время в полях «Время прибытия в точку сбора», «РИСЭ подключена», «РИСЭ свободна с» указываются с помощью кнопок </w:t>
      </w:r>
      <w:r>
        <w:rPr>
          <w:noProof/>
          <w:lang w:eastAsia="ru-RU"/>
        </w:rPr>
        <w:drawing>
          <wp:inline distT="0" distB="0" distL="0" distR="0" wp14:anchorId="17703505" wp14:editId="46AEB112">
            <wp:extent cx="182896" cy="182896"/>
            <wp:effectExtent l="0" t="0" r="7620" b="762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9F86E93.tmp"/>
                    <pic:cNvPicPr/>
                  </pic:nvPicPr>
                  <pic:blipFill>
                    <a:blip r:embed="rId445">
                      <a:extLst>
                        <a:ext uri="{28A0092B-C50C-407E-A947-70E740481C1C}">
                          <a14:useLocalDpi xmlns:a14="http://schemas.microsoft.com/office/drawing/2010/main" val="0"/>
                        </a:ext>
                      </a:extLst>
                    </a:blip>
                    <a:stretch>
                      <a:fillRect/>
                    </a:stretch>
                  </pic:blipFill>
                  <pic:spPr>
                    <a:xfrm>
                      <a:off x="0" y="0"/>
                      <a:ext cx="182896" cy="182896"/>
                    </a:xfrm>
                    <a:prstGeom prst="rect">
                      <a:avLst/>
                    </a:prstGeom>
                  </pic:spPr>
                </pic:pic>
              </a:graphicData>
            </a:graphic>
          </wp:inline>
        </w:drawing>
      </w:r>
      <w:r>
        <w:t xml:space="preserve"> и </w:t>
      </w:r>
      <w:r>
        <w:rPr>
          <w:noProof/>
          <w:lang w:eastAsia="ru-RU"/>
        </w:rPr>
        <w:drawing>
          <wp:inline distT="0" distB="0" distL="0" distR="0" wp14:anchorId="36CBD87B" wp14:editId="453CB176">
            <wp:extent cx="175275" cy="175275"/>
            <wp:effectExtent l="0" t="0" r="0" b="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9F8A4F6.tmp"/>
                    <pic:cNvPicPr/>
                  </pic:nvPicPr>
                  <pic:blipFill>
                    <a:blip r:embed="rId446">
                      <a:extLst>
                        <a:ext uri="{28A0092B-C50C-407E-A947-70E740481C1C}">
                          <a14:useLocalDpi xmlns:a14="http://schemas.microsoft.com/office/drawing/2010/main" val="0"/>
                        </a:ext>
                      </a:extLst>
                    </a:blip>
                    <a:stretch>
                      <a:fillRect/>
                    </a:stretch>
                  </pic:blipFill>
                  <pic:spPr>
                    <a:xfrm>
                      <a:off x="0" y="0"/>
                      <a:ext cx="175275" cy="175275"/>
                    </a:xfrm>
                    <a:prstGeom prst="rect">
                      <a:avLst/>
                    </a:prstGeom>
                  </pic:spPr>
                </pic:pic>
              </a:graphicData>
            </a:graphic>
          </wp:inline>
        </w:drawing>
      </w:r>
      <w:r w:rsidR="00545130">
        <w:t xml:space="preserve"> соответственно:</w:t>
      </w:r>
    </w:p>
    <w:p w14:paraId="38AE6A10" w14:textId="77777777" w:rsidR="00545130" w:rsidRDefault="003746EC" w:rsidP="00545130">
      <w:pPr>
        <w:keepNext/>
        <w:ind w:firstLine="0"/>
        <w:jc w:val="center"/>
      </w:pPr>
      <w:r>
        <w:rPr>
          <w:noProof/>
          <w:lang w:eastAsia="ru-RU"/>
        </w:rPr>
        <mc:AlternateContent>
          <mc:Choice Requires="wps">
            <w:drawing>
              <wp:anchor distT="0" distB="0" distL="114300" distR="114300" simplePos="0" relativeHeight="251652608" behindDoc="0" locked="0" layoutInCell="1" allowOverlap="1" wp14:anchorId="4470E059" wp14:editId="395B8010">
                <wp:simplePos x="0" y="0"/>
                <wp:positionH relativeFrom="column">
                  <wp:posOffset>2371725</wp:posOffset>
                </wp:positionH>
                <wp:positionV relativeFrom="paragraph">
                  <wp:posOffset>636270</wp:posOffset>
                </wp:positionV>
                <wp:extent cx="320040" cy="506730"/>
                <wp:effectExtent l="19050" t="19050" r="60960" b="45720"/>
                <wp:wrapNone/>
                <wp:docPr id="1343" name="Прямая со стрелкой 1343"/>
                <wp:cNvGraphicFramePr/>
                <a:graphic xmlns:a="http://schemas.openxmlformats.org/drawingml/2006/main">
                  <a:graphicData uri="http://schemas.microsoft.com/office/word/2010/wordprocessingShape">
                    <wps:wsp>
                      <wps:cNvCnPr/>
                      <wps:spPr>
                        <a:xfrm>
                          <a:off x="0" y="0"/>
                          <a:ext cx="320040" cy="50673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0105AAA" id="Прямая со стрелкой 1343" o:spid="_x0000_s1026" type="#_x0000_t32" style="position:absolute;margin-left:186.75pt;margin-top:50.1pt;width:25.2pt;height:39.9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" strokecolor="red" strokeweight="2.25pt">
                <v:stroke endarrow="block" joinstyle="miter"/>
              </v:shape>
            </w:pict>
          </mc:Fallback>
        </mc:AlternateContent>
      </w:r>
      <w:r>
        <w:rPr>
          <w:noProof/>
          <w:lang w:eastAsia="ru-RU"/>
        </w:rPr>
        <w:drawing>
          <wp:inline distT="0" distB="0" distL="0" distR="0" wp14:anchorId="064CB577" wp14:editId="47DA4CEE">
            <wp:extent cx="4846320" cy="3181834"/>
            <wp:effectExtent l="19050" t="19050" r="11430" b="1905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7"/>
                    <a:srcRect l="16162" t="11859" r="16237" b="9236"/>
                    <a:stretch/>
                  </pic:blipFill>
                  <pic:spPr bwMode="auto">
                    <a:xfrm>
                      <a:off x="0" y="0"/>
                      <a:ext cx="4861138" cy="319156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627B6DD" w14:textId="595598D5" w:rsidR="003746EC" w:rsidRDefault="00545130" w:rsidP="00545130">
      <w:pPr>
        <w:pStyle w:val="a4"/>
        <w:rPr>
          <w:noProof/>
          <w:lang w:eastAsia="ru-RU"/>
        </w:rPr>
      </w:pPr>
      <w:r>
        <w:t xml:space="preserve">Рисунок </w:t>
      </w:r>
      <w:r w:rsidR="00923101">
        <w:fldChar w:fldCharType="begin"/>
      </w:r>
      <w:r w:rsidR="00923101">
        <w:instrText xml:space="preserve"> SEQ Рисунок \* ARABIC </w:instrText>
      </w:r>
      <w:r w:rsidR="00923101">
        <w:fldChar w:fldCharType="separate"/>
      </w:r>
      <w:r w:rsidR="00734724">
        <w:rPr>
          <w:noProof/>
        </w:rPr>
        <w:t>322</w:t>
      </w:r>
      <w:r w:rsidR="00923101">
        <w:rPr>
          <w:noProof/>
        </w:rPr>
        <w:fldChar w:fldCharType="end"/>
      </w:r>
      <w:r>
        <w:t>. Выбор даты</w:t>
      </w:r>
    </w:p>
    <w:p w14:paraId="0C9F07F7" w14:textId="77777777" w:rsidR="00545130" w:rsidRDefault="003746EC" w:rsidP="00545130">
      <w:pPr>
        <w:keepNext/>
        <w:ind w:firstLine="0"/>
        <w:jc w:val="center"/>
      </w:pPr>
      <w:r>
        <w:rPr>
          <w:noProof/>
          <w:lang w:eastAsia="ru-RU"/>
        </w:rPr>
        <w:lastRenderedPageBreak/>
        <mc:AlternateContent>
          <mc:Choice Requires="wps">
            <w:drawing>
              <wp:anchor distT="0" distB="0" distL="114300" distR="114300" simplePos="0" relativeHeight="251653632" behindDoc="0" locked="0" layoutInCell="1" allowOverlap="1" wp14:anchorId="1CC610DE" wp14:editId="7581D648">
                <wp:simplePos x="0" y="0"/>
                <wp:positionH relativeFrom="page">
                  <wp:posOffset>3630295</wp:posOffset>
                </wp:positionH>
                <wp:positionV relativeFrom="paragraph">
                  <wp:posOffset>669290</wp:posOffset>
                </wp:positionV>
                <wp:extent cx="320040" cy="506730"/>
                <wp:effectExtent l="19050" t="19050" r="60960" b="45720"/>
                <wp:wrapNone/>
                <wp:docPr id="448" name="Прямая со стрелкой 448"/>
                <wp:cNvGraphicFramePr/>
                <a:graphic xmlns:a="http://schemas.openxmlformats.org/drawingml/2006/main">
                  <a:graphicData uri="http://schemas.microsoft.com/office/word/2010/wordprocessingShape">
                    <wps:wsp>
                      <wps:cNvCnPr/>
                      <wps:spPr>
                        <a:xfrm>
                          <a:off x="0" y="0"/>
                          <a:ext cx="320040" cy="50673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D91EA4E" id="Прямая со стрелкой 448" o:spid="_x0000_s1026" type="#_x0000_t32" style="position:absolute;margin-left:285.85pt;margin-top:52.7pt;width:25.2pt;height:39.9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" strokecolor="red" strokeweight="2.25pt">
                <v:stroke endarrow="block" joinstyle="miter"/>
                <w10:wrap anchorx="page"/>
              </v:shape>
            </w:pict>
          </mc:Fallback>
        </mc:AlternateContent>
      </w:r>
      <w:r>
        <w:rPr>
          <w:noProof/>
          <w:lang w:eastAsia="ru-RU"/>
        </w:rPr>
        <w:drawing>
          <wp:inline distT="0" distB="0" distL="0" distR="0" wp14:anchorId="11068CDC" wp14:editId="43567B69">
            <wp:extent cx="4844099" cy="3223260"/>
            <wp:effectExtent l="19050" t="19050" r="13970" b="1524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8"/>
                    <a:srcRect l="16034" t="11630" r="16494" b="8552"/>
                    <a:stretch/>
                  </pic:blipFill>
                  <pic:spPr bwMode="auto">
                    <a:xfrm>
                      <a:off x="0" y="0"/>
                      <a:ext cx="4849010" cy="322652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C0153BD" w14:textId="4C45130A" w:rsidR="003746EC" w:rsidRDefault="00545130" w:rsidP="00545130">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323</w:t>
      </w:r>
      <w:r w:rsidR="00923101">
        <w:rPr>
          <w:noProof/>
        </w:rPr>
        <w:fldChar w:fldCharType="end"/>
      </w:r>
      <w:r>
        <w:t>. Выбор времени</w:t>
      </w:r>
    </w:p>
    <w:p w14:paraId="69F65EA9" w14:textId="77777777" w:rsidR="003746EC" w:rsidRDefault="003746EC" w:rsidP="003746EC">
      <w:r>
        <w:t>Объект подключения заполняется в форме вручную. Указать координаты объекта можно с помощью кнопки «Выбрать точку» и указать ее на карте левой кнопкой мыши:</w:t>
      </w:r>
    </w:p>
    <w:p w14:paraId="2B9A73E7" w14:textId="77777777" w:rsidR="00545130" w:rsidRDefault="003746EC" w:rsidP="00545130">
      <w:pPr>
        <w:keepNext/>
        <w:ind w:firstLine="0"/>
        <w:jc w:val="center"/>
      </w:pPr>
      <w:r>
        <w:rPr>
          <w:noProof/>
          <w:lang w:eastAsia="ru-RU"/>
        </w:rPr>
        <mc:AlternateContent>
          <mc:Choice Requires="wps">
            <w:drawing>
              <wp:anchor distT="0" distB="0" distL="114300" distR="114300" simplePos="0" relativeHeight="251654656" behindDoc="0" locked="0" layoutInCell="1" allowOverlap="1" wp14:anchorId="67C93A6B" wp14:editId="2DD2FB75">
                <wp:simplePos x="0" y="0"/>
                <wp:positionH relativeFrom="page">
                  <wp:posOffset>3137535</wp:posOffset>
                </wp:positionH>
                <wp:positionV relativeFrom="paragraph">
                  <wp:posOffset>2144395</wp:posOffset>
                </wp:positionV>
                <wp:extent cx="320040" cy="506730"/>
                <wp:effectExtent l="19050" t="19050" r="60960" b="45720"/>
                <wp:wrapNone/>
                <wp:docPr id="16" name="Прямая со стрелкой 16"/>
                <wp:cNvGraphicFramePr/>
                <a:graphic xmlns:a="http://schemas.openxmlformats.org/drawingml/2006/main">
                  <a:graphicData uri="http://schemas.microsoft.com/office/word/2010/wordprocessingShape">
                    <wps:wsp>
                      <wps:cNvCnPr/>
                      <wps:spPr>
                        <a:xfrm>
                          <a:off x="0" y="0"/>
                          <a:ext cx="320040" cy="50673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99F2FB1" id="Прямая со стрелкой 16" o:spid="_x0000_s1026" type="#_x0000_t32" style="position:absolute;margin-left:247.05pt;margin-top:168.85pt;width:25.2pt;height:39.9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" strokecolor="red" strokeweight="2.25pt">
                <v:stroke endarrow="block" joinstyle="miter"/>
                <w10:wrap anchorx="page"/>
              </v:shape>
            </w:pict>
          </mc:Fallback>
        </mc:AlternateContent>
      </w:r>
      <w:r>
        <w:rPr>
          <w:noProof/>
          <w:lang w:eastAsia="ru-RU"/>
        </w:rPr>
        <w:drawing>
          <wp:inline distT="0" distB="0" distL="0" distR="0" wp14:anchorId="12057027" wp14:editId="75AC47EE">
            <wp:extent cx="5041265" cy="3427306"/>
            <wp:effectExtent l="19050" t="19050" r="26035" b="20955"/>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9F82805.tmp"/>
                    <pic:cNvPicPr/>
                  </pic:nvPicPr>
                  <pic:blipFill>
                    <a:blip r:embed="rId449" cstate="print">
                      <a:extLst>
                        <a:ext uri="{28A0092B-C50C-407E-A947-70E740481C1C}">
                          <a14:useLocalDpi xmlns:a14="http://schemas.microsoft.com/office/drawing/2010/main" val="0"/>
                        </a:ext>
                      </a:extLst>
                    </a:blip>
                    <a:stretch>
                      <a:fillRect/>
                    </a:stretch>
                  </pic:blipFill>
                  <pic:spPr>
                    <a:xfrm>
                      <a:off x="0" y="0"/>
                      <a:ext cx="5048139" cy="3431979"/>
                    </a:xfrm>
                    <a:prstGeom prst="rect">
                      <a:avLst/>
                    </a:prstGeom>
                    <a:ln>
                      <a:solidFill>
                        <a:schemeClr val="tx1"/>
                      </a:solidFill>
                    </a:ln>
                  </pic:spPr>
                </pic:pic>
              </a:graphicData>
            </a:graphic>
          </wp:inline>
        </w:drawing>
      </w:r>
    </w:p>
    <w:p w14:paraId="5F5D3E15" w14:textId="7F7E3EB3" w:rsidR="003746EC" w:rsidRDefault="00545130" w:rsidP="00545130">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324</w:t>
      </w:r>
      <w:r w:rsidR="00923101">
        <w:rPr>
          <w:noProof/>
        </w:rPr>
        <w:fldChar w:fldCharType="end"/>
      </w:r>
      <w:r w:rsidRPr="00E964EB">
        <w:t>. Указание координат объекта подключения</w:t>
      </w:r>
    </w:p>
    <w:p w14:paraId="17238B51" w14:textId="77777777" w:rsidR="003746EC" w:rsidRDefault="003746EC" w:rsidP="003746EC">
      <w:r>
        <w:t>Далее, по необходимости, указываются данные СЗО: отношение ТП к СЗО и количество объектов:</w:t>
      </w:r>
    </w:p>
    <w:p w14:paraId="49A4542E" w14:textId="77777777" w:rsidR="00545130" w:rsidRDefault="003746EC" w:rsidP="00545130">
      <w:pPr>
        <w:keepNext/>
        <w:ind w:firstLine="0"/>
        <w:jc w:val="center"/>
      </w:pPr>
      <w:r>
        <w:rPr>
          <w:noProof/>
          <w:lang w:eastAsia="ru-RU"/>
        </w:rPr>
        <w:lastRenderedPageBreak/>
        <mc:AlternateContent>
          <mc:Choice Requires="wps">
            <w:drawing>
              <wp:anchor distT="0" distB="0" distL="114300" distR="114300" simplePos="0" relativeHeight="251655680" behindDoc="0" locked="0" layoutInCell="1" allowOverlap="1" wp14:anchorId="6D506567" wp14:editId="404F08A5">
                <wp:simplePos x="0" y="0"/>
                <wp:positionH relativeFrom="page">
                  <wp:posOffset>3649980</wp:posOffset>
                </wp:positionH>
                <wp:positionV relativeFrom="paragraph">
                  <wp:posOffset>402590</wp:posOffset>
                </wp:positionV>
                <wp:extent cx="411480" cy="453390"/>
                <wp:effectExtent l="19050" t="19050" r="45720" b="41910"/>
                <wp:wrapNone/>
                <wp:docPr id="449" name="Прямая со стрелкой 449"/>
                <wp:cNvGraphicFramePr/>
                <a:graphic xmlns:a="http://schemas.openxmlformats.org/drawingml/2006/main">
                  <a:graphicData uri="http://schemas.microsoft.com/office/word/2010/wordprocessingShape">
                    <wps:wsp>
                      <wps:cNvCnPr/>
                      <wps:spPr>
                        <a:xfrm>
                          <a:off x="0" y="0"/>
                          <a:ext cx="411480" cy="45339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95B8B6C" id="Прямая со стрелкой 449" o:spid="_x0000_s1026" type="#_x0000_t32" style="position:absolute;margin-left:287.4pt;margin-top:31.7pt;width:32.4pt;height:35.7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" strokecolor="red" strokeweight="2.25pt">
                <v:stroke endarrow="block" joinstyle="miter"/>
                <w10:wrap anchorx="page"/>
              </v:shape>
            </w:pict>
          </mc:Fallback>
        </mc:AlternateContent>
      </w:r>
      <w:r>
        <w:rPr>
          <w:noProof/>
          <w:lang w:eastAsia="ru-RU"/>
        </w:rPr>
        <w:drawing>
          <wp:inline distT="0" distB="0" distL="0" distR="0" wp14:anchorId="330B6EE5" wp14:editId="58AA0F92">
            <wp:extent cx="5086985" cy="3461651"/>
            <wp:effectExtent l="19050" t="19050" r="18415" b="24765"/>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9F820AB.tmp"/>
                    <pic:cNvPicPr/>
                  </pic:nvPicPr>
                  <pic:blipFill>
                    <a:blip r:embed="rId450" cstate="print">
                      <a:extLst>
                        <a:ext uri="{28A0092B-C50C-407E-A947-70E740481C1C}">
                          <a14:useLocalDpi xmlns:a14="http://schemas.microsoft.com/office/drawing/2010/main" val="0"/>
                        </a:ext>
                      </a:extLst>
                    </a:blip>
                    <a:stretch>
                      <a:fillRect/>
                    </a:stretch>
                  </pic:blipFill>
                  <pic:spPr>
                    <a:xfrm>
                      <a:off x="0" y="0"/>
                      <a:ext cx="5092218" cy="3465212"/>
                    </a:xfrm>
                    <a:prstGeom prst="rect">
                      <a:avLst/>
                    </a:prstGeom>
                    <a:ln>
                      <a:solidFill>
                        <a:schemeClr val="tx1"/>
                      </a:solidFill>
                    </a:ln>
                  </pic:spPr>
                </pic:pic>
              </a:graphicData>
            </a:graphic>
          </wp:inline>
        </w:drawing>
      </w:r>
    </w:p>
    <w:p w14:paraId="403E3391" w14:textId="320A4166" w:rsidR="003746EC" w:rsidRDefault="00545130" w:rsidP="00545130">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325</w:t>
      </w:r>
      <w:r w:rsidR="00923101">
        <w:rPr>
          <w:noProof/>
        </w:rPr>
        <w:fldChar w:fldCharType="end"/>
      </w:r>
      <w:r w:rsidRPr="00592092">
        <w:t>. Данные СЗО</w:t>
      </w:r>
    </w:p>
    <w:p w14:paraId="2D4D06C3" w14:textId="77777777" w:rsidR="003746EC" w:rsidRDefault="003746EC" w:rsidP="003746EC">
      <w:r>
        <w:t>По окончании ввода данных, необходимо нажать на кнопку «Создать».</w:t>
      </w:r>
    </w:p>
    <w:p w14:paraId="7F092C72" w14:textId="77777777" w:rsidR="003746EC" w:rsidRDefault="003746EC" w:rsidP="003746EC">
      <w:r>
        <w:t>Новое назначение появится на панели атрибутов объекта в статусе «В работе», после чего условное обозначение объекта РИСЭ изменится согласно статусу и маркером на карте будет указано место его подключения:</w:t>
      </w:r>
    </w:p>
    <w:p w14:paraId="1DFB07CE" w14:textId="77777777" w:rsidR="00545130" w:rsidRDefault="003746EC" w:rsidP="00545130">
      <w:pPr>
        <w:keepNext/>
        <w:ind w:firstLine="0"/>
        <w:jc w:val="center"/>
      </w:pPr>
      <w:r>
        <w:rPr>
          <w:noProof/>
          <w:lang w:eastAsia="ru-RU"/>
        </w:rPr>
        <mc:AlternateContent>
          <mc:Choice Requires="wps">
            <w:drawing>
              <wp:anchor distT="0" distB="0" distL="114300" distR="114300" simplePos="0" relativeHeight="251659776" behindDoc="0" locked="0" layoutInCell="1" allowOverlap="1" wp14:anchorId="0F243FB7" wp14:editId="7CAD03A1">
                <wp:simplePos x="0" y="0"/>
                <wp:positionH relativeFrom="page">
                  <wp:posOffset>2794635</wp:posOffset>
                </wp:positionH>
                <wp:positionV relativeFrom="paragraph">
                  <wp:posOffset>2399665</wp:posOffset>
                </wp:positionV>
                <wp:extent cx="411480" cy="453390"/>
                <wp:effectExtent l="19050" t="19050" r="45720" b="41910"/>
                <wp:wrapNone/>
                <wp:docPr id="450" name="Прямая со стрелкой 450"/>
                <wp:cNvGraphicFramePr/>
                <a:graphic xmlns:a="http://schemas.openxmlformats.org/drawingml/2006/main">
                  <a:graphicData uri="http://schemas.microsoft.com/office/word/2010/wordprocessingShape">
                    <wps:wsp>
                      <wps:cNvCnPr/>
                      <wps:spPr>
                        <a:xfrm>
                          <a:off x="0" y="0"/>
                          <a:ext cx="411480" cy="45339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7F01CC7" id="Прямая со стрелкой 450" o:spid="_x0000_s1026" type="#_x0000_t32" style="position:absolute;margin-left:220.05pt;margin-top:188.95pt;width:32.4pt;height:35.7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" strokecolor="red" strokeweight="2.25pt">
                <v:stroke endarrow="block" joinstyle="miter"/>
                <w10:wrap anchorx="page"/>
              </v:shape>
            </w:pict>
          </mc:Fallback>
        </mc:AlternateContent>
      </w:r>
      <w:r>
        <w:rPr>
          <w:noProof/>
          <w:lang w:eastAsia="ru-RU"/>
        </w:rPr>
        <mc:AlternateContent>
          <mc:Choice Requires="wps">
            <w:drawing>
              <wp:anchor distT="0" distB="0" distL="114300" distR="114300" simplePos="0" relativeHeight="251660800" behindDoc="0" locked="0" layoutInCell="1" allowOverlap="1" wp14:anchorId="14712184" wp14:editId="531F7954">
                <wp:simplePos x="0" y="0"/>
                <wp:positionH relativeFrom="page">
                  <wp:posOffset>1605915</wp:posOffset>
                </wp:positionH>
                <wp:positionV relativeFrom="paragraph">
                  <wp:posOffset>224155</wp:posOffset>
                </wp:positionV>
                <wp:extent cx="411480" cy="453390"/>
                <wp:effectExtent l="19050" t="19050" r="45720" b="41910"/>
                <wp:wrapNone/>
                <wp:docPr id="451" name="Прямая со стрелкой 451"/>
                <wp:cNvGraphicFramePr/>
                <a:graphic xmlns:a="http://schemas.openxmlformats.org/drawingml/2006/main">
                  <a:graphicData uri="http://schemas.microsoft.com/office/word/2010/wordprocessingShape">
                    <wps:wsp>
                      <wps:cNvCnPr/>
                      <wps:spPr>
                        <a:xfrm>
                          <a:off x="0" y="0"/>
                          <a:ext cx="411480" cy="45339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1B7EAEF" id="Прямая со стрелкой 451" o:spid="_x0000_s1026" type="#_x0000_t32" style="position:absolute;margin-left:126.45pt;margin-top:17.65pt;width:32.4pt;height:35.7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" strokecolor="red" strokeweight="2.25pt">
                <v:stroke endarrow="block" joinstyle="miter"/>
                <w10:wrap anchorx="page"/>
              </v:shape>
            </w:pict>
          </mc:Fallback>
        </mc:AlternateContent>
      </w:r>
      <w:r>
        <w:rPr>
          <w:noProof/>
          <w:lang w:eastAsia="ru-RU"/>
        </w:rPr>
        <mc:AlternateContent>
          <mc:Choice Requires="wps">
            <w:drawing>
              <wp:anchor distT="0" distB="0" distL="114300" distR="114300" simplePos="0" relativeHeight="251658752" behindDoc="0" locked="0" layoutInCell="1" allowOverlap="1" wp14:anchorId="797E6414" wp14:editId="00D247EF">
                <wp:simplePos x="0" y="0"/>
                <wp:positionH relativeFrom="column">
                  <wp:posOffset>4116705</wp:posOffset>
                </wp:positionH>
                <wp:positionV relativeFrom="paragraph">
                  <wp:posOffset>2235200</wp:posOffset>
                </wp:positionV>
                <wp:extent cx="1805940" cy="243840"/>
                <wp:effectExtent l="0" t="0" r="22860" b="22860"/>
                <wp:wrapNone/>
                <wp:docPr id="452" name="Прямоугольник 452"/>
                <wp:cNvGraphicFramePr/>
                <a:graphic xmlns:a="http://schemas.openxmlformats.org/drawingml/2006/main">
                  <a:graphicData uri="http://schemas.microsoft.com/office/word/2010/wordprocessingShape">
                    <wps:wsp>
                      <wps:cNvSpPr/>
                      <wps:spPr>
                        <a:xfrm>
                          <a:off x="0" y="0"/>
                          <a:ext cx="1805940" cy="2438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58397E4" id="Прямоугольник 452" o:spid="_x0000_s1026" style="position:absolute;margin-left:324.15pt;margin-top:176pt;width:142.2pt;height:19.2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" filled="f" strokecolor="red" strokeweight="1pt"/>
            </w:pict>
          </mc:Fallback>
        </mc:AlternateContent>
      </w:r>
      <w:r>
        <w:rPr>
          <w:noProof/>
          <w:lang w:eastAsia="ru-RU"/>
        </w:rPr>
        <mc:AlternateContent>
          <mc:Choice Requires="wps">
            <w:drawing>
              <wp:anchor distT="0" distB="0" distL="114300" distR="114300" simplePos="0" relativeHeight="251656704" behindDoc="0" locked="0" layoutInCell="1" allowOverlap="1" wp14:anchorId="1E1E4842" wp14:editId="0AC6DACE">
                <wp:simplePos x="0" y="0"/>
                <wp:positionH relativeFrom="column">
                  <wp:posOffset>4131945</wp:posOffset>
                </wp:positionH>
                <wp:positionV relativeFrom="paragraph">
                  <wp:posOffset>2517140</wp:posOffset>
                </wp:positionV>
                <wp:extent cx="1638300" cy="114300"/>
                <wp:effectExtent l="0" t="0" r="0" b="0"/>
                <wp:wrapNone/>
                <wp:docPr id="453" name="Прямоугольник 453"/>
                <wp:cNvGraphicFramePr/>
                <a:graphic xmlns:a="http://schemas.openxmlformats.org/drawingml/2006/main">
                  <a:graphicData uri="http://schemas.microsoft.com/office/word/2010/wordprocessingShape">
                    <wps:wsp>
                      <wps:cNvSpPr/>
                      <wps:spPr>
                        <a:xfrm>
                          <a:off x="0" y="0"/>
                          <a:ext cx="1638300" cy="1143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D050CD8" id="Прямоугольник 453" o:spid="_x0000_s1026" style="position:absolute;margin-left:325.35pt;margin-top:198.2pt;width:129pt;height:9pt;z-index:25165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" fillcolor="white [3212]" stroked="f" strokeweight="1pt"/>
            </w:pict>
          </mc:Fallback>
        </mc:AlternateContent>
      </w:r>
      <w:r>
        <w:rPr>
          <w:noProof/>
          <w:lang w:eastAsia="ru-RU"/>
        </w:rPr>
        <w:drawing>
          <wp:inline distT="0" distB="0" distL="0" distR="0" wp14:anchorId="09C4D31D" wp14:editId="5EE3B931">
            <wp:extent cx="5991025" cy="3383280"/>
            <wp:effectExtent l="19050" t="19050" r="10160" b="2667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9F838A.tmp"/>
                    <pic:cNvPicPr/>
                  </pic:nvPicPr>
                  <pic:blipFill>
                    <a:blip r:embed="rId451" cstate="print">
                      <a:extLst>
                        <a:ext uri="{28A0092B-C50C-407E-A947-70E740481C1C}">
                          <a14:useLocalDpi xmlns:a14="http://schemas.microsoft.com/office/drawing/2010/main" val="0"/>
                        </a:ext>
                      </a:extLst>
                    </a:blip>
                    <a:stretch>
                      <a:fillRect/>
                    </a:stretch>
                  </pic:blipFill>
                  <pic:spPr>
                    <a:xfrm>
                      <a:off x="0" y="0"/>
                      <a:ext cx="6008425" cy="3393106"/>
                    </a:xfrm>
                    <a:prstGeom prst="rect">
                      <a:avLst/>
                    </a:prstGeom>
                    <a:ln>
                      <a:solidFill>
                        <a:schemeClr val="tx1"/>
                      </a:solidFill>
                    </a:ln>
                  </pic:spPr>
                </pic:pic>
              </a:graphicData>
            </a:graphic>
          </wp:inline>
        </w:drawing>
      </w:r>
    </w:p>
    <w:p w14:paraId="42671D03" w14:textId="4998E990" w:rsidR="003746EC" w:rsidRDefault="00545130" w:rsidP="00545130">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326</w:t>
      </w:r>
      <w:r w:rsidR="00923101">
        <w:rPr>
          <w:noProof/>
        </w:rPr>
        <w:fldChar w:fldCharType="end"/>
      </w:r>
      <w:r w:rsidRPr="00170FA3">
        <w:t>. Созданное назначение на панели атрибутов объекта.</w:t>
      </w:r>
    </w:p>
    <w:p w14:paraId="08D0D841" w14:textId="77777777" w:rsidR="003746EC" w:rsidRDefault="003746EC" w:rsidP="003746EC">
      <w:r>
        <w:t>Закрыть назначение, можно выбрав его левой кнопкой мыши на панели атрибутов объекта, после чего откроется форма ввода данных, в которой необходимо указать время, в которое освободилась РИСЭ и указать «Закрыть назначение»</w:t>
      </w:r>
    </w:p>
    <w:p w14:paraId="4F04F920" w14:textId="77777777" w:rsidR="00545130" w:rsidRDefault="003746EC" w:rsidP="00545130">
      <w:pPr>
        <w:keepNext/>
        <w:ind w:firstLine="0"/>
        <w:jc w:val="center"/>
      </w:pPr>
      <w:r>
        <w:rPr>
          <w:noProof/>
          <w:lang w:eastAsia="ru-RU"/>
        </w:rPr>
        <w:lastRenderedPageBreak/>
        <mc:AlternateContent>
          <mc:Choice Requires="wps">
            <w:drawing>
              <wp:anchor distT="0" distB="0" distL="114300" distR="114300" simplePos="0" relativeHeight="251662848" behindDoc="0" locked="0" layoutInCell="1" allowOverlap="1" wp14:anchorId="61447117" wp14:editId="19B37140">
                <wp:simplePos x="0" y="0"/>
                <wp:positionH relativeFrom="page">
                  <wp:posOffset>1066800</wp:posOffset>
                </wp:positionH>
                <wp:positionV relativeFrom="paragraph">
                  <wp:posOffset>2623820</wp:posOffset>
                </wp:positionV>
                <wp:extent cx="411480" cy="453390"/>
                <wp:effectExtent l="19050" t="19050" r="45720" b="41910"/>
                <wp:wrapNone/>
                <wp:docPr id="454" name="Прямая со стрелкой 454"/>
                <wp:cNvGraphicFramePr/>
                <a:graphic xmlns:a="http://schemas.openxmlformats.org/drawingml/2006/main">
                  <a:graphicData uri="http://schemas.microsoft.com/office/word/2010/wordprocessingShape">
                    <wps:wsp>
                      <wps:cNvCnPr/>
                      <wps:spPr>
                        <a:xfrm>
                          <a:off x="0" y="0"/>
                          <a:ext cx="411480" cy="45339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75DC920" id="Прямая со стрелкой 454" o:spid="_x0000_s1026" type="#_x0000_t32" style="position:absolute;margin-left:84pt;margin-top:206.6pt;width:32.4pt;height:35.7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" strokecolor="red" strokeweight="2.25pt">
                <v:stroke endarrow="block" joinstyle="miter"/>
                <w10:wrap anchorx="page"/>
              </v:shape>
            </w:pict>
          </mc:Fallback>
        </mc:AlternateContent>
      </w:r>
      <w:r>
        <w:rPr>
          <w:noProof/>
          <w:lang w:eastAsia="ru-RU"/>
        </w:rPr>
        <mc:AlternateContent>
          <mc:Choice Requires="wps">
            <w:drawing>
              <wp:anchor distT="0" distB="0" distL="114300" distR="114300" simplePos="0" relativeHeight="251661824" behindDoc="0" locked="0" layoutInCell="1" allowOverlap="1" wp14:anchorId="140C5B53" wp14:editId="39184609">
                <wp:simplePos x="0" y="0"/>
                <wp:positionH relativeFrom="column">
                  <wp:posOffset>360045</wp:posOffset>
                </wp:positionH>
                <wp:positionV relativeFrom="paragraph">
                  <wp:posOffset>1785620</wp:posOffset>
                </wp:positionV>
                <wp:extent cx="2583180" cy="342900"/>
                <wp:effectExtent l="0" t="0" r="26670" b="19050"/>
                <wp:wrapNone/>
                <wp:docPr id="455" name="Прямоугольник 455"/>
                <wp:cNvGraphicFramePr/>
                <a:graphic xmlns:a="http://schemas.openxmlformats.org/drawingml/2006/main">
                  <a:graphicData uri="http://schemas.microsoft.com/office/word/2010/wordprocessingShape">
                    <wps:wsp>
                      <wps:cNvSpPr/>
                      <wps:spPr>
                        <a:xfrm>
                          <a:off x="0" y="0"/>
                          <a:ext cx="2583180" cy="3429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CA73829" id="Прямоугольник 455" o:spid="_x0000_s1026" style="position:absolute;margin-left:28.35pt;margin-top:140.6pt;width:203.4pt;height:27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" filled="f" strokecolor="red" strokeweight="1pt"/>
            </w:pict>
          </mc:Fallback>
        </mc:AlternateContent>
      </w:r>
      <w:r>
        <w:rPr>
          <w:noProof/>
          <w:lang w:eastAsia="ru-RU"/>
        </w:rPr>
        <w:drawing>
          <wp:inline distT="0" distB="0" distL="0" distR="0" wp14:anchorId="73439AA9" wp14:editId="03914BF8">
            <wp:extent cx="5262245" cy="3462788"/>
            <wp:effectExtent l="19050" t="19050" r="14605" b="23495"/>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9F85E32.tmp"/>
                    <pic:cNvPicPr/>
                  </pic:nvPicPr>
                  <pic:blipFill>
                    <a:blip r:embed="rId452">
                      <a:extLst>
                        <a:ext uri="{28A0092B-C50C-407E-A947-70E740481C1C}">
                          <a14:useLocalDpi xmlns:a14="http://schemas.microsoft.com/office/drawing/2010/main" val="0"/>
                        </a:ext>
                      </a:extLst>
                    </a:blip>
                    <a:stretch>
                      <a:fillRect/>
                    </a:stretch>
                  </pic:blipFill>
                  <pic:spPr>
                    <a:xfrm>
                      <a:off x="0" y="0"/>
                      <a:ext cx="5276892" cy="3472426"/>
                    </a:xfrm>
                    <a:prstGeom prst="rect">
                      <a:avLst/>
                    </a:prstGeom>
                    <a:ln>
                      <a:solidFill>
                        <a:schemeClr val="tx1"/>
                      </a:solidFill>
                    </a:ln>
                  </pic:spPr>
                </pic:pic>
              </a:graphicData>
            </a:graphic>
          </wp:inline>
        </w:drawing>
      </w:r>
    </w:p>
    <w:p w14:paraId="0CD60D5B" w14:textId="5B0B9766" w:rsidR="003746EC" w:rsidRDefault="00545130" w:rsidP="00545130">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327</w:t>
      </w:r>
      <w:r w:rsidR="00923101">
        <w:rPr>
          <w:noProof/>
        </w:rPr>
        <w:fldChar w:fldCharType="end"/>
      </w:r>
      <w:r w:rsidRPr="00F265A2">
        <w:t>. Закрытие назначения</w:t>
      </w:r>
    </w:p>
    <w:p w14:paraId="0ACB0F8A" w14:textId="77777777" w:rsidR="003746EC" w:rsidRDefault="003746EC" w:rsidP="003746EC">
      <w:r>
        <w:t>После закрытия назначения, оно перейдет в статус «Завершено», после чего условное обозначение РИСЭ изменится согласно статусу:</w:t>
      </w:r>
    </w:p>
    <w:p w14:paraId="2B1FCC71" w14:textId="77777777" w:rsidR="00545130" w:rsidRDefault="003746EC" w:rsidP="00545130">
      <w:pPr>
        <w:keepNext/>
        <w:ind w:firstLine="0"/>
        <w:jc w:val="center"/>
      </w:pPr>
      <w:r>
        <w:rPr>
          <w:noProof/>
          <w:lang w:eastAsia="ru-RU"/>
        </w:rPr>
        <mc:AlternateContent>
          <mc:Choice Requires="wps">
            <w:drawing>
              <wp:anchor distT="0" distB="0" distL="114300" distR="114300" simplePos="0" relativeHeight="251664896" behindDoc="0" locked="0" layoutInCell="1" allowOverlap="1" wp14:anchorId="781C2542" wp14:editId="6ACE4FB5">
                <wp:simplePos x="0" y="0"/>
                <wp:positionH relativeFrom="page">
                  <wp:posOffset>2506980</wp:posOffset>
                </wp:positionH>
                <wp:positionV relativeFrom="paragraph">
                  <wp:posOffset>1553210</wp:posOffset>
                </wp:positionV>
                <wp:extent cx="411480" cy="453390"/>
                <wp:effectExtent l="19050" t="19050" r="45720" b="41910"/>
                <wp:wrapNone/>
                <wp:docPr id="456" name="Прямая со стрелкой 456"/>
                <wp:cNvGraphicFramePr/>
                <a:graphic xmlns:a="http://schemas.openxmlformats.org/drawingml/2006/main">
                  <a:graphicData uri="http://schemas.microsoft.com/office/word/2010/wordprocessingShape">
                    <wps:wsp>
                      <wps:cNvCnPr/>
                      <wps:spPr>
                        <a:xfrm>
                          <a:off x="0" y="0"/>
                          <a:ext cx="411480" cy="45339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11790CA" id="Прямая со стрелкой 456" o:spid="_x0000_s1026" type="#_x0000_t32" style="position:absolute;margin-left:197.4pt;margin-top:122.3pt;width:32.4pt;height:35.7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" strokecolor="red" strokeweight="2.25pt">
                <v:stroke endarrow="block" joinstyle="miter"/>
                <w10:wrap anchorx="page"/>
              </v:shape>
            </w:pict>
          </mc:Fallback>
        </mc:AlternateContent>
      </w:r>
      <w:r>
        <w:rPr>
          <w:noProof/>
          <w:lang w:eastAsia="ru-RU"/>
        </w:rPr>
        <mc:AlternateContent>
          <mc:Choice Requires="wps">
            <w:drawing>
              <wp:anchor distT="0" distB="0" distL="114300" distR="114300" simplePos="0" relativeHeight="251663872" behindDoc="0" locked="0" layoutInCell="1" allowOverlap="1" wp14:anchorId="07D4C0FA" wp14:editId="07FBF1CB">
                <wp:simplePos x="0" y="0"/>
                <wp:positionH relativeFrom="page">
                  <wp:posOffset>5705475</wp:posOffset>
                </wp:positionH>
                <wp:positionV relativeFrom="paragraph">
                  <wp:posOffset>1969135</wp:posOffset>
                </wp:positionV>
                <wp:extent cx="411480" cy="453390"/>
                <wp:effectExtent l="19050" t="19050" r="45720" b="41910"/>
                <wp:wrapNone/>
                <wp:docPr id="457" name="Прямая со стрелкой 457"/>
                <wp:cNvGraphicFramePr/>
                <a:graphic xmlns:a="http://schemas.openxmlformats.org/drawingml/2006/main">
                  <a:graphicData uri="http://schemas.microsoft.com/office/word/2010/wordprocessingShape">
                    <wps:wsp>
                      <wps:cNvCnPr/>
                      <wps:spPr>
                        <a:xfrm>
                          <a:off x="0" y="0"/>
                          <a:ext cx="411480" cy="45339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5689011" id="Прямая со стрелкой 457" o:spid="_x0000_s1026" type="#_x0000_t32" style="position:absolute;margin-left:449.25pt;margin-top:155.05pt;width:32.4pt;height:35.7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" strokecolor="red" strokeweight="2.25pt">
                <v:stroke endarrow="block" joinstyle="miter"/>
                <w10:wrap anchorx="page"/>
              </v:shape>
            </w:pict>
          </mc:Fallback>
        </mc:AlternateContent>
      </w:r>
      <w:r>
        <w:rPr>
          <w:noProof/>
          <w:lang w:eastAsia="ru-RU"/>
        </w:rPr>
        <w:drawing>
          <wp:inline distT="0" distB="0" distL="0" distR="0" wp14:anchorId="6777AA59" wp14:editId="74CEFB9C">
            <wp:extent cx="5425996" cy="3375660"/>
            <wp:effectExtent l="19050" t="19050" r="22860" b="1524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9F8235C.tmp"/>
                    <pic:cNvPicPr/>
                  </pic:nvPicPr>
                  <pic:blipFill>
                    <a:blip r:embed="rId453">
                      <a:extLst>
                        <a:ext uri="{28A0092B-C50C-407E-A947-70E740481C1C}">
                          <a14:useLocalDpi xmlns:a14="http://schemas.microsoft.com/office/drawing/2010/main" val="0"/>
                        </a:ext>
                      </a:extLst>
                    </a:blip>
                    <a:stretch>
                      <a:fillRect/>
                    </a:stretch>
                  </pic:blipFill>
                  <pic:spPr>
                    <a:xfrm>
                      <a:off x="0" y="0"/>
                      <a:ext cx="5441785" cy="3385483"/>
                    </a:xfrm>
                    <a:prstGeom prst="rect">
                      <a:avLst/>
                    </a:prstGeom>
                    <a:ln>
                      <a:solidFill>
                        <a:schemeClr val="tx1"/>
                      </a:solidFill>
                    </a:ln>
                  </pic:spPr>
                </pic:pic>
              </a:graphicData>
            </a:graphic>
          </wp:inline>
        </w:drawing>
      </w:r>
    </w:p>
    <w:p w14:paraId="7DF2E470" w14:textId="0866EE25" w:rsidR="003746EC" w:rsidRPr="004D45D1" w:rsidRDefault="00545130" w:rsidP="00545130">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328</w:t>
      </w:r>
      <w:r w:rsidR="00923101">
        <w:rPr>
          <w:noProof/>
        </w:rPr>
        <w:fldChar w:fldCharType="end"/>
      </w:r>
      <w:r w:rsidRPr="00E468B7">
        <w:t>. Завершенное назначение</w:t>
      </w:r>
    </w:p>
    <w:p w14:paraId="6A329146" w14:textId="77777777" w:rsidR="003746EC" w:rsidRDefault="003746EC" w:rsidP="00275FF5">
      <w:pPr>
        <w:pStyle w:val="3"/>
        <w:numPr>
          <w:ilvl w:val="2"/>
          <w:numId w:val="30"/>
        </w:numPr>
      </w:pPr>
      <w:bookmarkStart w:id="198" w:name="_Toc63699537"/>
      <w:bookmarkStart w:id="199" w:name="_Toc106273877"/>
      <w:r>
        <w:t>Сводная информация о РИСЭ, находящихся в данный момент времени в другом филиале</w:t>
      </w:r>
      <w:bookmarkEnd w:id="198"/>
      <w:bookmarkEnd w:id="199"/>
    </w:p>
    <w:p w14:paraId="30FC1C8C" w14:textId="77777777" w:rsidR="003746EC" w:rsidRDefault="003746EC" w:rsidP="003746EC">
      <w:r>
        <w:t xml:space="preserve">Для просмотра сводной информации в табличном виде о РИСЭ, находящихся в данный момент времени в другом филиале, необходимо на панели функций слоя РИСЭ </w:t>
      </w:r>
      <w:r>
        <w:lastRenderedPageBreak/>
        <w:t>нажать на кнопку «Сводная информация о РИСЭ, находящихся в данный момент времени в другом филиале»:</w:t>
      </w:r>
    </w:p>
    <w:p w14:paraId="52DFF2D6" w14:textId="77777777" w:rsidR="00545130" w:rsidRDefault="003746EC" w:rsidP="00545130">
      <w:pPr>
        <w:keepNext/>
        <w:ind w:firstLine="0"/>
      </w:pPr>
      <w:r>
        <w:rPr>
          <w:noProof/>
          <w:lang w:eastAsia="ru-RU"/>
        </w:rPr>
        <mc:AlternateContent>
          <mc:Choice Requires="wps">
            <w:drawing>
              <wp:anchor distT="0" distB="0" distL="114300" distR="114300" simplePos="0" relativeHeight="251665920" behindDoc="0" locked="0" layoutInCell="1" allowOverlap="1" wp14:anchorId="4397835C" wp14:editId="26974BA5">
                <wp:simplePos x="0" y="0"/>
                <wp:positionH relativeFrom="page">
                  <wp:posOffset>3314700</wp:posOffset>
                </wp:positionH>
                <wp:positionV relativeFrom="paragraph">
                  <wp:posOffset>2105660</wp:posOffset>
                </wp:positionV>
                <wp:extent cx="426720" cy="499110"/>
                <wp:effectExtent l="38100" t="19050" r="30480" b="53340"/>
                <wp:wrapNone/>
                <wp:docPr id="458" name="Прямая со стрелкой 458"/>
                <wp:cNvGraphicFramePr/>
                <a:graphic xmlns:a="http://schemas.openxmlformats.org/drawingml/2006/main">
                  <a:graphicData uri="http://schemas.microsoft.com/office/word/2010/wordprocessingShape">
                    <wps:wsp>
                      <wps:cNvCnPr/>
                      <wps:spPr>
                        <a:xfrm flipH="1">
                          <a:off x="0" y="0"/>
                          <a:ext cx="426720" cy="49911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B2C448E" id="Прямая со стрелкой 458" o:spid="_x0000_s1026" type="#_x0000_t32" style="position:absolute;margin-left:261pt;margin-top:165.8pt;width:33.6pt;height:39.3pt;flip:x;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" strokecolor="red" strokeweight="2.25pt">
                <v:stroke endarrow="block" joinstyle="miter"/>
                <w10:wrap anchorx="page"/>
              </v:shape>
            </w:pict>
          </mc:Fallback>
        </mc:AlternateContent>
      </w:r>
      <w:r>
        <w:rPr>
          <w:noProof/>
          <w:lang w:eastAsia="ru-RU"/>
        </w:rPr>
        <mc:AlternateContent>
          <mc:Choice Requires="wps">
            <w:drawing>
              <wp:anchor distT="0" distB="0" distL="114300" distR="114300" simplePos="0" relativeHeight="251666944" behindDoc="0" locked="0" layoutInCell="1" allowOverlap="1" wp14:anchorId="153DD003" wp14:editId="7F61B91C">
                <wp:simplePos x="0" y="0"/>
                <wp:positionH relativeFrom="column">
                  <wp:posOffset>62865</wp:posOffset>
                </wp:positionH>
                <wp:positionV relativeFrom="paragraph">
                  <wp:posOffset>2677160</wp:posOffset>
                </wp:positionV>
                <wp:extent cx="2103120" cy="304800"/>
                <wp:effectExtent l="0" t="0" r="11430" b="19050"/>
                <wp:wrapNone/>
                <wp:docPr id="459" name="Прямоугольник 459"/>
                <wp:cNvGraphicFramePr/>
                <a:graphic xmlns:a="http://schemas.openxmlformats.org/drawingml/2006/main">
                  <a:graphicData uri="http://schemas.microsoft.com/office/word/2010/wordprocessingShape">
                    <wps:wsp>
                      <wps:cNvSpPr/>
                      <wps:spPr>
                        <a:xfrm>
                          <a:off x="0" y="0"/>
                          <a:ext cx="2103120" cy="3048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9D180B7" id="Прямоугольник 459" o:spid="_x0000_s1026" style="position:absolute;margin-left:4.95pt;margin-top:210.8pt;width:165.6pt;height:24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" filled="f" strokecolor="red" strokeweight="1pt"/>
            </w:pict>
          </mc:Fallback>
        </mc:AlternateContent>
      </w:r>
      <w:r>
        <w:rPr>
          <w:noProof/>
          <w:lang w:eastAsia="ru-RU"/>
        </w:rPr>
        <w:drawing>
          <wp:inline distT="0" distB="0" distL="0" distR="0" wp14:anchorId="630765F3" wp14:editId="2DDF0201">
            <wp:extent cx="5628005" cy="3678808"/>
            <wp:effectExtent l="19050" t="19050" r="10795" b="17145"/>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9F8908D.tmp"/>
                    <pic:cNvPicPr/>
                  </pic:nvPicPr>
                  <pic:blipFill>
                    <a:blip r:embed="rId454">
                      <a:extLst>
                        <a:ext uri="{28A0092B-C50C-407E-A947-70E740481C1C}">
                          <a14:useLocalDpi xmlns:a14="http://schemas.microsoft.com/office/drawing/2010/main" val="0"/>
                        </a:ext>
                      </a:extLst>
                    </a:blip>
                    <a:stretch>
                      <a:fillRect/>
                    </a:stretch>
                  </pic:blipFill>
                  <pic:spPr>
                    <a:xfrm>
                      <a:off x="0" y="0"/>
                      <a:ext cx="5632601" cy="3681812"/>
                    </a:xfrm>
                    <a:prstGeom prst="rect">
                      <a:avLst/>
                    </a:prstGeom>
                    <a:ln>
                      <a:solidFill>
                        <a:schemeClr val="tx1"/>
                      </a:solidFill>
                    </a:ln>
                  </pic:spPr>
                </pic:pic>
              </a:graphicData>
            </a:graphic>
          </wp:inline>
        </w:drawing>
      </w:r>
    </w:p>
    <w:p w14:paraId="7473DC9F" w14:textId="4209DF79" w:rsidR="003746EC" w:rsidRDefault="00545130" w:rsidP="00F60178">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329</w:t>
      </w:r>
      <w:r w:rsidR="00923101">
        <w:rPr>
          <w:noProof/>
        </w:rPr>
        <w:fldChar w:fldCharType="end"/>
      </w:r>
      <w:r w:rsidRPr="00A82B39">
        <w:t>. Кнопка вывода сводной информации о РИСЭ</w:t>
      </w:r>
    </w:p>
    <w:p w14:paraId="1BE3BAA6" w14:textId="77777777" w:rsidR="003746EC" w:rsidRDefault="003746EC" w:rsidP="003746EC">
      <w:r>
        <w:t>Сводная информация отобразится в табличном виде в окне браузера:</w:t>
      </w:r>
    </w:p>
    <w:p w14:paraId="0A7C2197" w14:textId="77777777" w:rsidR="00545130" w:rsidRDefault="003746EC" w:rsidP="00545130">
      <w:pPr>
        <w:keepNext/>
        <w:ind w:firstLine="0"/>
        <w:jc w:val="center"/>
      </w:pPr>
      <w:r>
        <w:rPr>
          <w:noProof/>
          <w:lang w:eastAsia="ru-RU"/>
        </w:rPr>
        <mc:AlternateContent>
          <mc:Choice Requires="wps">
            <w:drawing>
              <wp:anchor distT="0" distB="0" distL="114300" distR="114300" simplePos="0" relativeHeight="251672064" behindDoc="0" locked="0" layoutInCell="1" allowOverlap="1" wp14:anchorId="5F5CBB53" wp14:editId="038B4CA0">
                <wp:simplePos x="0" y="0"/>
                <wp:positionH relativeFrom="column">
                  <wp:posOffset>5328285</wp:posOffset>
                </wp:positionH>
                <wp:positionV relativeFrom="paragraph">
                  <wp:posOffset>631190</wp:posOffset>
                </wp:positionV>
                <wp:extent cx="400050" cy="49530"/>
                <wp:effectExtent l="0" t="0" r="0" b="7620"/>
                <wp:wrapNone/>
                <wp:docPr id="460" name="Прямоугольник 460"/>
                <wp:cNvGraphicFramePr/>
                <a:graphic xmlns:a="http://schemas.openxmlformats.org/drawingml/2006/main">
                  <a:graphicData uri="http://schemas.microsoft.com/office/word/2010/wordprocessingShape">
                    <wps:wsp>
                      <wps:cNvSpPr/>
                      <wps:spPr>
                        <a:xfrm flipV="1">
                          <a:off x="0" y="0"/>
                          <a:ext cx="400050" cy="4953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8CEB405" id="Прямоугольник 460" o:spid="_x0000_s1026" style="position:absolute;margin-left:419.55pt;margin-top:49.7pt;width:31.5pt;height:3.9pt;flip:y;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" fillcolor="white [3212]" stroked="f" strokeweight="1pt"/>
            </w:pict>
          </mc:Fallback>
        </mc:AlternateContent>
      </w:r>
      <w:r>
        <w:rPr>
          <w:noProof/>
          <w:lang w:eastAsia="ru-RU"/>
        </w:rPr>
        <mc:AlternateContent>
          <mc:Choice Requires="wps">
            <w:drawing>
              <wp:anchor distT="0" distB="0" distL="114300" distR="114300" simplePos="0" relativeHeight="251670016" behindDoc="0" locked="0" layoutInCell="1" allowOverlap="1" wp14:anchorId="12075811" wp14:editId="3ECA31A8">
                <wp:simplePos x="0" y="0"/>
                <wp:positionH relativeFrom="column">
                  <wp:posOffset>5454015</wp:posOffset>
                </wp:positionH>
                <wp:positionV relativeFrom="paragraph">
                  <wp:posOffset>836930</wp:posOffset>
                </wp:positionV>
                <wp:extent cx="400050" cy="76200"/>
                <wp:effectExtent l="0" t="0" r="0" b="0"/>
                <wp:wrapNone/>
                <wp:docPr id="461" name="Прямоугольник 461"/>
                <wp:cNvGraphicFramePr/>
                <a:graphic xmlns:a="http://schemas.openxmlformats.org/drawingml/2006/main">
                  <a:graphicData uri="http://schemas.microsoft.com/office/word/2010/wordprocessingShape">
                    <wps:wsp>
                      <wps:cNvSpPr/>
                      <wps:spPr>
                        <a:xfrm>
                          <a:off x="0" y="0"/>
                          <a:ext cx="400050" cy="76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28F7BA2" id="Прямоугольник 461" o:spid="_x0000_s1026" style="position:absolute;margin-left:429.45pt;margin-top:65.9pt;width:31.5pt;height:6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" fillcolor="white [3212]" stroked="f" strokeweight="1pt"/>
            </w:pict>
          </mc:Fallback>
        </mc:AlternateContent>
      </w:r>
      <w:r>
        <w:rPr>
          <w:noProof/>
          <w:lang w:eastAsia="ru-RU"/>
        </w:rPr>
        <mc:AlternateContent>
          <mc:Choice Requires="wps">
            <w:drawing>
              <wp:anchor distT="0" distB="0" distL="114300" distR="114300" simplePos="0" relativeHeight="251671040" behindDoc="0" locked="0" layoutInCell="1" allowOverlap="1" wp14:anchorId="6DDFDDAF" wp14:editId="404872BE">
                <wp:simplePos x="0" y="0"/>
                <wp:positionH relativeFrom="column">
                  <wp:posOffset>5450205</wp:posOffset>
                </wp:positionH>
                <wp:positionV relativeFrom="paragraph">
                  <wp:posOffset>753110</wp:posOffset>
                </wp:positionV>
                <wp:extent cx="400050" cy="49530"/>
                <wp:effectExtent l="0" t="0" r="0" b="7620"/>
                <wp:wrapNone/>
                <wp:docPr id="462" name="Прямоугольник 462"/>
                <wp:cNvGraphicFramePr/>
                <a:graphic xmlns:a="http://schemas.openxmlformats.org/drawingml/2006/main">
                  <a:graphicData uri="http://schemas.microsoft.com/office/word/2010/wordprocessingShape">
                    <wps:wsp>
                      <wps:cNvSpPr/>
                      <wps:spPr>
                        <a:xfrm flipV="1">
                          <a:off x="0" y="0"/>
                          <a:ext cx="400050" cy="4953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B7EE516" id="Прямоугольник 462" o:spid="_x0000_s1026" style="position:absolute;margin-left:429.15pt;margin-top:59.3pt;width:31.5pt;height:3.9pt;flip:y;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" fillcolor="white [3212]" stroked="f" strokeweight="1pt"/>
            </w:pict>
          </mc:Fallback>
        </mc:AlternateContent>
      </w:r>
      <w:r>
        <w:rPr>
          <w:noProof/>
          <w:lang w:eastAsia="ru-RU"/>
        </w:rPr>
        <mc:AlternateContent>
          <mc:Choice Requires="wps">
            <w:drawing>
              <wp:anchor distT="0" distB="0" distL="114300" distR="114300" simplePos="0" relativeHeight="251668992" behindDoc="0" locked="0" layoutInCell="1" allowOverlap="1" wp14:anchorId="3666B9B7" wp14:editId="1DEF8164">
                <wp:simplePos x="0" y="0"/>
                <wp:positionH relativeFrom="column">
                  <wp:posOffset>4760595</wp:posOffset>
                </wp:positionH>
                <wp:positionV relativeFrom="paragraph">
                  <wp:posOffset>844550</wp:posOffset>
                </wp:positionV>
                <wp:extent cx="278130" cy="64770"/>
                <wp:effectExtent l="0" t="0" r="7620" b="0"/>
                <wp:wrapNone/>
                <wp:docPr id="463" name="Прямоугольник 463"/>
                <wp:cNvGraphicFramePr/>
                <a:graphic xmlns:a="http://schemas.openxmlformats.org/drawingml/2006/main">
                  <a:graphicData uri="http://schemas.microsoft.com/office/word/2010/wordprocessingShape">
                    <wps:wsp>
                      <wps:cNvSpPr/>
                      <wps:spPr>
                        <a:xfrm>
                          <a:off x="0" y="0"/>
                          <a:ext cx="278130" cy="647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9AD99A9" id="Прямоугольник 463" o:spid="_x0000_s1026" style="position:absolute;margin-left:374.85pt;margin-top:66.5pt;width:21.9pt;height:5.1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" fillcolor="white [3212]" stroked="f" strokeweight="1pt"/>
            </w:pict>
          </mc:Fallback>
        </mc:AlternateContent>
      </w:r>
      <w:r>
        <w:rPr>
          <w:noProof/>
          <w:lang w:eastAsia="ru-RU"/>
        </w:rPr>
        <mc:AlternateContent>
          <mc:Choice Requires="wps">
            <w:drawing>
              <wp:anchor distT="0" distB="0" distL="114300" distR="114300" simplePos="0" relativeHeight="251667968" behindDoc="0" locked="0" layoutInCell="1" allowOverlap="1" wp14:anchorId="08439FFD" wp14:editId="255D6B67">
                <wp:simplePos x="0" y="0"/>
                <wp:positionH relativeFrom="column">
                  <wp:posOffset>4699635</wp:posOffset>
                </wp:positionH>
                <wp:positionV relativeFrom="paragraph">
                  <wp:posOffset>737870</wp:posOffset>
                </wp:positionV>
                <wp:extent cx="278130" cy="64770"/>
                <wp:effectExtent l="0" t="0" r="7620" b="0"/>
                <wp:wrapNone/>
                <wp:docPr id="464" name="Прямоугольник 464"/>
                <wp:cNvGraphicFramePr/>
                <a:graphic xmlns:a="http://schemas.openxmlformats.org/drawingml/2006/main">
                  <a:graphicData uri="http://schemas.microsoft.com/office/word/2010/wordprocessingShape">
                    <wps:wsp>
                      <wps:cNvSpPr/>
                      <wps:spPr>
                        <a:xfrm>
                          <a:off x="0" y="0"/>
                          <a:ext cx="278130" cy="647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E0B081F" id="Прямоугольник 464" o:spid="_x0000_s1026" style="position:absolute;margin-left:370.05pt;margin-top:58.1pt;width:21.9pt;height:5.1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" fillcolor="white [3212]" stroked="f" strokeweight="1pt"/>
            </w:pict>
          </mc:Fallback>
        </mc:AlternateContent>
      </w:r>
      <w:r>
        <w:rPr>
          <w:noProof/>
          <w:lang w:eastAsia="ru-RU"/>
        </w:rPr>
        <w:drawing>
          <wp:inline distT="0" distB="0" distL="0" distR="0" wp14:anchorId="0BEE14A1" wp14:editId="479A1F88">
            <wp:extent cx="5940425" cy="3279775"/>
            <wp:effectExtent l="19050" t="19050" r="22225" b="15875"/>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9F8DECF.tmp"/>
                    <pic:cNvPicPr/>
                  </pic:nvPicPr>
                  <pic:blipFill>
                    <a:blip r:embed="rId455">
                      <a:extLst>
                        <a:ext uri="{28A0092B-C50C-407E-A947-70E740481C1C}">
                          <a14:useLocalDpi xmlns:a14="http://schemas.microsoft.com/office/drawing/2010/main" val="0"/>
                        </a:ext>
                      </a:extLst>
                    </a:blip>
                    <a:stretch>
                      <a:fillRect/>
                    </a:stretch>
                  </pic:blipFill>
                  <pic:spPr>
                    <a:xfrm>
                      <a:off x="0" y="0"/>
                      <a:ext cx="5940425" cy="3279775"/>
                    </a:xfrm>
                    <a:prstGeom prst="rect">
                      <a:avLst/>
                    </a:prstGeom>
                    <a:ln>
                      <a:solidFill>
                        <a:schemeClr val="tx1"/>
                      </a:solidFill>
                    </a:ln>
                  </pic:spPr>
                </pic:pic>
              </a:graphicData>
            </a:graphic>
          </wp:inline>
        </w:drawing>
      </w:r>
    </w:p>
    <w:p w14:paraId="57214292" w14:textId="308D124E" w:rsidR="003746EC" w:rsidRDefault="00545130" w:rsidP="00545130">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330</w:t>
      </w:r>
      <w:r w:rsidR="00923101">
        <w:rPr>
          <w:noProof/>
        </w:rPr>
        <w:fldChar w:fldCharType="end"/>
      </w:r>
      <w:r w:rsidRPr="00DC1220">
        <w:t>. Кнопка вывода сводной информации о РИСЭ</w:t>
      </w:r>
    </w:p>
    <w:p w14:paraId="3203B507" w14:textId="77777777" w:rsidR="003746EC" w:rsidRDefault="003746EC" w:rsidP="00F17EB8">
      <w:r>
        <w:t xml:space="preserve">Вывести отчет о РИСЭ, можно воспользовавшись кнопкой «Экспорт в </w:t>
      </w:r>
      <w:r>
        <w:rPr>
          <w:lang w:val="en-US"/>
        </w:rPr>
        <w:t>EXCEL</w:t>
      </w:r>
      <w:r w:rsidR="00F17EB8">
        <w:t>»:</w:t>
      </w:r>
    </w:p>
    <w:p w14:paraId="5344AD27" w14:textId="77777777" w:rsidR="00545130" w:rsidRDefault="003746EC" w:rsidP="00545130">
      <w:pPr>
        <w:keepNext/>
        <w:ind w:firstLine="0"/>
        <w:jc w:val="center"/>
      </w:pPr>
      <w:r>
        <w:rPr>
          <w:noProof/>
          <w:lang w:eastAsia="ru-RU"/>
        </w:rPr>
        <w:lastRenderedPageBreak/>
        <mc:AlternateContent>
          <mc:Choice Requires="wps">
            <w:drawing>
              <wp:anchor distT="0" distB="0" distL="114300" distR="114300" simplePos="0" relativeHeight="251673088" behindDoc="0" locked="0" layoutInCell="1" allowOverlap="1" wp14:anchorId="7EB88356" wp14:editId="07937FC5">
                <wp:simplePos x="0" y="0"/>
                <wp:positionH relativeFrom="column">
                  <wp:posOffset>611505</wp:posOffset>
                </wp:positionH>
                <wp:positionV relativeFrom="paragraph">
                  <wp:posOffset>345440</wp:posOffset>
                </wp:positionV>
                <wp:extent cx="990600" cy="236220"/>
                <wp:effectExtent l="0" t="0" r="19050" b="11430"/>
                <wp:wrapNone/>
                <wp:docPr id="465" name="Прямоугольник 465"/>
                <wp:cNvGraphicFramePr/>
                <a:graphic xmlns:a="http://schemas.openxmlformats.org/drawingml/2006/main">
                  <a:graphicData uri="http://schemas.microsoft.com/office/word/2010/wordprocessingShape">
                    <wps:wsp>
                      <wps:cNvSpPr/>
                      <wps:spPr>
                        <a:xfrm>
                          <a:off x="0" y="0"/>
                          <a:ext cx="990600" cy="2362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BE3DB5F" id="Прямоугольник 465" o:spid="_x0000_s1026" style="position:absolute;margin-left:48.15pt;margin-top:27.2pt;width:78pt;height:18.6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" filled="f" strokecolor="red" strokeweight="1pt"/>
            </w:pict>
          </mc:Fallback>
        </mc:AlternateContent>
      </w:r>
      <w:r>
        <w:rPr>
          <w:noProof/>
          <w:lang w:eastAsia="ru-RU"/>
        </w:rPr>
        <mc:AlternateContent>
          <mc:Choice Requires="wps">
            <w:drawing>
              <wp:anchor distT="0" distB="0" distL="114300" distR="114300" simplePos="0" relativeHeight="251674112" behindDoc="0" locked="0" layoutInCell="1" allowOverlap="1" wp14:anchorId="4099500E" wp14:editId="54A0F85C">
                <wp:simplePos x="0" y="0"/>
                <wp:positionH relativeFrom="page">
                  <wp:posOffset>2796540</wp:posOffset>
                </wp:positionH>
                <wp:positionV relativeFrom="paragraph">
                  <wp:posOffset>440690</wp:posOffset>
                </wp:positionV>
                <wp:extent cx="647700" cy="232410"/>
                <wp:effectExtent l="0" t="57150" r="19050" b="34290"/>
                <wp:wrapNone/>
                <wp:docPr id="466" name="Прямая со стрелкой 466"/>
                <wp:cNvGraphicFramePr/>
                <a:graphic xmlns:a="http://schemas.openxmlformats.org/drawingml/2006/main">
                  <a:graphicData uri="http://schemas.microsoft.com/office/word/2010/wordprocessingShape">
                    <wps:wsp>
                      <wps:cNvCnPr/>
                      <wps:spPr>
                        <a:xfrm flipH="1" flipV="1">
                          <a:off x="0" y="0"/>
                          <a:ext cx="647700" cy="23241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52F22DD" id="Прямая со стрелкой 466" o:spid="_x0000_s1026" type="#_x0000_t32" style="position:absolute;margin-left:220.2pt;margin-top:34.7pt;width:51pt;height:18.3pt;flip:x y;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" strokecolor="red" strokeweight="2.25pt">
                <v:stroke endarrow="block" joinstyle="miter"/>
                <w10:wrap anchorx="page"/>
              </v:shape>
            </w:pict>
          </mc:Fallback>
        </mc:AlternateContent>
      </w:r>
      <w:r>
        <w:rPr>
          <w:noProof/>
          <w:lang w:eastAsia="ru-RU"/>
        </w:rPr>
        <w:drawing>
          <wp:inline distT="0" distB="0" distL="0" distR="0" wp14:anchorId="3E64C201" wp14:editId="3A737F5F">
            <wp:extent cx="4892040" cy="3274405"/>
            <wp:effectExtent l="19050" t="19050" r="22860" b="2159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9F8DECF.tmp"/>
                    <pic:cNvPicPr/>
                  </pic:nvPicPr>
                  <pic:blipFill rotWithShape="1">
                    <a:blip r:embed="rId455">
                      <a:extLst>
                        <a:ext uri="{28A0092B-C50C-407E-A947-70E740481C1C}">
                          <a14:useLocalDpi xmlns:a14="http://schemas.microsoft.com/office/drawing/2010/main" val="0"/>
                        </a:ext>
                      </a:extLst>
                    </a:blip>
                    <a:srcRect r="51897" b="41684"/>
                    <a:stretch/>
                  </pic:blipFill>
                  <pic:spPr bwMode="auto">
                    <a:xfrm>
                      <a:off x="0" y="0"/>
                      <a:ext cx="4908729" cy="328557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CB38252" w14:textId="13E47F86" w:rsidR="00946DA1" w:rsidRDefault="00545130" w:rsidP="00545130">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331</w:t>
      </w:r>
      <w:r w:rsidR="00923101">
        <w:rPr>
          <w:noProof/>
        </w:rPr>
        <w:fldChar w:fldCharType="end"/>
      </w:r>
      <w:r w:rsidRPr="00D51B3E">
        <w:t>. Кнопка экспорта отчета в EXCEL</w:t>
      </w:r>
    </w:p>
    <w:p w14:paraId="61F41A4F" w14:textId="68DE91DF" w:rsidR="00FC20FE" w:rsidRPr="00A12A79" w:rsidRDefault="00FC20FE" w:rsidP="00FC20FE">
      <w:pPr>
        <w:pStyle w:val="1"/>
      </w:pPr>
      <w:bookmarkStart w:id="200" w:name="_Toc93652404"/>
      <w:bookmarkStart w:id="201" w:name="_Toc106273878"/>
      <w:r w:rsidRPr="00A12A79">
        <w:t>Контроль местоположения бригады</w:t>
      </w:r>
      <w:bookmarkEnd w:id="200"/>
      <w:bookmarkEnd w:id="201"/>
    </w:p>
    <w:p w14:paraId="11B167C5" w14:textId="77777777" w:rsidR="00FC20FE" w:rsidRPr="006F2582" w:rsidRDefault="00FC20FE" w:rsidP="00FC20FE">
      <w:r w:rsidRPr="006F2582">
        <w:t xml:space="preserve">Для настройки радиуса контроля местоположения бригады при выполнении работ перейдите на страницу «Справочники», в разделе «Администрирование» выберите пункт «Настройка контроля местоположения бригады». </w:t>
      </w:r>
    </w:p>
    <w:p w14:paraId="5DE69FEB" w14:textId="77777777" w:rsidR="00FC20FE" w:rsidRDefault="00FC20FE" w:rsidP="00FC20FE">
      <w:r w:rsidRPr="006F2582">
        <w:t xml:space="preserve">Пункт «Настройка местоположения бригады» </w:t>
      </w:r>
      <w:r>
        <w:t>доступен пользователям с ролью «Администратор НСИ».</w:t>
      </w:r>
    </w:p>
    <w:p w14:paraId="7391F2C7" w14:textId="77777777" w:rsidR="00FC20FE" w:rsidRDefault="00FC20FE" w:rsidP="00FC20FE">
      <w:pPr>
        <w:jc w:val="center"/>
      </w:pPr>
      <w:r w:rsidRPr="006F2582">
        <w:rPr>
          <w:noProof/>
          <w:lang w:eastAsia="ru-RU"/>
        </w:rPr>
        <w:drawing>
          <wp:inline distT="0" distB="0" distL="0" distR="0" wp14:anchorId="42CC885C" wp14:editId="3B97FE99">
            <wp:extent cx="2781300" cy="2407601"/>
            <wp:effectExtent l="0" t="0" r="0" b="0"/>
            <wp:docPr id="1399" name="Рисунок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2795345" cy="2419759"/>
                    </a:xfrm>
                    <a:prstGeom prst="rect">
                      <a:avLst/>
                    </a:prstGeom>
                  </pic:spPr>
                </pic:pic>
              </a:graphicData>
            </a:graphic>
          </wp:inline>
        </w:drawing>
      </w:r>
    </w:p>
    <w:p w14:paraId="411BB886" w14:textId="143AC9FF" w:rsidR="00FC20FE" w:rsidRDefault="00FC20FE" w:rsidP="00FC20FE">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332</w:t>
      </w:r>
      <w:r w:rsidR="00923101">
        <w:rPr>
          <w:noProof/>
        </w:rPr>
        <w:fldChar w:fldCharType="end"/>
      </w:r>
      <w:r w:rsidRPr="00D51B3E">
        <w:t xml:space="preserve"> </w:t>
      </w:r>
      <w:r>
        <w:t>Блок «Администрирование» пункт «Настройка контроля местоположения бригады»</w:t>
      </w:r>
    </w:p>
    <w:p w14:paraId="5F82CCD0" w14:textId="77777777" w:rsidR="00FC20FE" w:rsidRPr="006F2582" w:rsidRDefault="00FC20FE" w:rsidP="00FC20FE">
      <w:r w:rsidRPr="006F2582">
        <w:t>На странице «Настройка контроля местоположения бригады» можно задать радиус контроля местоположения следующим способом:</w:t>
      </w:r>
    </w:p>
    <w:p w14:paraId="37F82320" w14:textId="77777777" w:rsidR="00FC20FE" w:rsidRPr="006F2582" w:rsidRDefault="00FC20FE" w:rsidP="00FC20FE">
      <w:pPr>
        <w:pStyle w:val="a5"/>
        <w:numPr>
          <w:ilvl w:val="0"/>
          <w:numId w:val="48"/>
        </w:numPr>
        <w:ind w:left="0" w:firstLine="426"/>
      </w:pPr>
      <w:r w:rsidRPr="006F2582">
        <w:t>С помощью ползунка</w:t>
      </w:r>
      <w:r>
        <w:t>;</w:t>
      </w:r>
    </w:p>
    <w:p w14:paraId="45685B1E" w14:textId="77777777" w:rsidR="00FC20FE" w:rsidRDefault="00FC20FE" w:rsidP="00FC20FE">
      <w:pPr>
        <w:pStyle w:val="a5"/>
        <w:numPr>
          <w:ilvl w:val="0"/>
          <w:numId w:val="48"/>
        </w:numPr>
        <w:ind w:left="0" w:firstLine="426"/>
      </w:pPr>
      <w:r w:rsidRPr="006F2582">
        <w:t>Выбрать один из 6 установленных интервалов</w:t>
      </w:r>
      <w:r>
        <w:t>.</w:t>
      </w:r>
    </w:p>
    <w:p w14:paraId="4F7C553B" w14:textId="77777777" w:rsidR="00FC20FE" w:rsidRPr="006F2582" w:rsidRDefault="00FC20FE" w:rsidP="00FC20FE">
      <w:pPr>
        <w:pStyle w:val="a5"/>
        <w:ind w:left="426" w:firstLine="0"/>
        <w:jc w:val="center"/>
      </w:pPr>
      <w:r w:rsidRPr="006F2582">
        <w:rPr>
          <w:noProof/>
          <w:lang w:eastAsia="ru-RU"/>
        </w:rPr>
        <w:lastRenderedPageBreak/>
        <w:drawing>
          <wp:inline distT="0" distB="0" distL="0" distR="0" wp14:anchorId="510F10DE" wp14:editId="4A06F3F5">
            <wp:extent cx="3386482" cy="1030606"/>
            <wp:effectExtent l="0" t="0" r="4445" b="0"/>
            <wp:docPr id="1401" name="Рисунок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3391647" cy="1032178"/>
                    </a:xfrm>
                    <a:prstGeom prst="rect">
                      <a:avLst/>
                    </a:prstGeom>
                  </pic:spPr>
                </pic:pic>
              </a:graphicData>
            </a:graphic>
          </wp:inline>
        </w:drawing>
      </w:r>
    </w:p>
    <w:p w14:paraId="6FDE8F46" w14:textId="4C307F05" w:rsidR="00FC20FE" w:rsidRDefault="00FC20FE" w:rsidP="00FC20FE">
      <w:pPr>
        <w:pStyle w:val="a4"/>
      </w:pPr>
      <w:r>
        <w:t xml:space="preserve">Рисунок </w:t>
      </w:r>
      <w:r w:rsidR="00923101">
        <w:fldChar w:fldCharType="begin"/>
      </w:r>
      <w:r w:rsidR="00923101">
        <w:instrText xml:space="preserve"> SEQ Рисунок \* ARABIC </w:instrText>
      </w:r>
      <w:r w:rsidR="00923101">
        <w:fldChar w:fldCharType="separate"/>
      </w:r>
      <w:r w:rsidR="00734724">
        <w:rPr>
          <w:noProof/>
        </w:rPr>
        <w:t>333</w:t>
      </w:r>
      <w:r w:rsidR="00923101">
        <w:rPr>
          <w:noProof/>
        </w:rPr>
        <w:fldChar w:fldCharType="end"/>
      </w:r>
      <w:r>
        <w:t xml:space="preserve"> Настройка контроля местоположения бригады</w:t>
      </w:r>
    </w:p>
    <w:p w14:paraId="482B5E46" w14:textId="77777777" w:rsidR="00FC20FE" w:rsidRDefault="00FC20FE" w:rsidP="00FC20FE">
      <w:r w:rsidRPr="006F2582">
        <w:t>Установленное значение радиуса используется на МУ для контроля местоположения бригады при выполнении работ</w:t>
      </w:r>
      <w:r>
        <w:t>.</w:t>
      </w:r>
    </w:p>
    <w:p w14:paraId="3D8F02C9" w14:textId="77777777" w:rsidR="00FC20FE" w:rsidRPr="00FC20FE" w:rsidRDefault="00FC20FE" w:rsidP="00FC20FE"/>
    <w:p w14:paraId="1024D643" w14:textId="77777777" w:rsidR="00FC20FE" w:rsidRPr="00FC20FE" w:rsidRDefault="00FC20FE" w:rsidP="00FC20FE"/>
    <w:sectPr w:rsidR="00FC20FE" w:rsidRPr="00FC20FE" w:rsidSect="004E2FD4">
      <w:headerReference w:type="default" r:id="rId458"/>
      <w:pgSz w:w="11906" w:h="16838"/>
      <w:pgMar w:top="1134" w:right="850" w:bottom="1134" w:left="1701" w:header="708" w:footer="40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62A5C01" w14:textId="77777777" w:rsidR="00923101" w:rsidRDefault="00923101" w:rsidP="000940E4">
      <w:pPr>
        <w:spacing w:after="0" w:line="240" w:lineRule="auto"/>
      </w:pPr>
      <w:r>
        <w:separator/>
      </w:r>
    </w:p>
  </w:endnote>
  <w:endnote w:type="continuationSeparator" w:id="0">
    <w:p w14:paraId="16A9ACE3" w14:textId="77777777" w:rsidR="00923101" w:rsidRDefault="00923101" w:rsidP="000940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Helvetica Neue">
    <w:altName w:val="Times New Roman"/>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52131626"/>
      <w:docPartObj>
        <w:docPartGallery w:val="Page Numbers (Bottom of Page)"/>
        <w:docPartUnique/>
      </w:docPartObj>
    </w:sdtPr>
    <w:sdtEndPr/>
    <w:sdtContent>
      <w:tbl>
        <w:tblPr>
          <w:tblW w:w="4651" w:type="pct"/>
          <w:shd w:val="clear" w:color="auto" w:fill="F3F3F3"/>
          <w:tblLook w:val="0000" w:firstRow="0" w:lastRow="0" w:firstColumn="0" w:lastColumn="0" w:noHBand="0" w:noVBand="0"/>
        </w:tblPr>
        <w:tblGrid>
          <w:gridCol w:w="1454"/>
          <w:gridCol w:w="5581"/>
          <w:gridCol w:w="1667"/>
        </w:tblGrid>
        <w:tr w:rsidR="00DD4C85" w:rsidRPr="00AA2736" w14:paraId="6630367C" w14:textId="77777777" w:rsidTr="004E2FD4">
          <w:trPr>
            <w:trHeight w:val="431"/>
          </w:trPr>
          <w:tc>
            <w:tcPr>
              <w:tcW w:w="835" w:type="pct"/>
              <w:shd w:val="clear" w:color="auto" w:fill="auto"/>
              <w:vAlign w:val="center"/>
            </w:tcPr>
            <w:p w14:paraId="1AFA5768" w14:textId="7B0E93CE" w:rsidR="00DD4C85" w:rsidRPr="00AA2736" w:rsidRDefault="00DD4C85" w:rsidP="00FD4BC9">
              <w:pPr>
                <w:tabs>
                  <w:tab w:val="left" w:pos="1169"/>
                  <w:tab w:val="left" w:pos="5103"/>
                </w:tabs>
                <w:spacing w:before="80" w:after="80"/>
                <w:ind w:firstLine="0"/>
                <w:jc w:val="left"/>
                <w:rPr>
                  <w:sz w:val="18"/>
                  <w:szCs w:val="18"/>
                </w:rPr>
              </w:pPr>
            </w:p>
          </w:tc>
          <w:tc>
            <w:tcPr>
              <w:tcW w:w="3207" w:type="pct"/>
              <w:shd w:val="clear" w:color="auto" w:fill="auto"/>
              <w:vAlign w:val="center"/>
            </w:tcPr>
            <w:p w14:paraId="10F7F797" w14:textId="77777777" w:rsidR="00DD4C85" w:rsidRPr="00AA7F7A" w:rsidRDefault="00DD4C85" w:rsidP="004E2FD4">
              <w:pPr>
                <w:spacing w:before="80" w:after="80"/>
                <w:ind w:firstLine="0"/>
                <w:jc w:val="center"/>
                <w:rPr>
                  <w:sz w:val="18"/>
                  <w:szCs w:val="18"/>
                </w:rPr>
              </w:pPr>
              <w:r w:rsidRPr="003B626E">
                <w:rPr>
                  <w:sz w:val="18"/>
                  <w:szCs w:val="18"/>
                </w:rPr>
                <w:t>Руководство пользователя АРМ Менеджера мобильных бригад</w:t>
              </w:r>
            </w:p>
          </w:tc>
          <w:tc>
            <w:tcPr>
              <w:tcW w:w="959" w:type="pct"/>
              <w:shd w:val="clear" w:color="auto" w:fill="auto"/>
              <w:vAlign w:val="center"/>
            </w:tcPr>
            <w:p w14:paraId="13E22849" w14:textId="0F24CAC4" w:rsidR="00DD4C85" w:rsidRPr="00AA2736" w:rsidRDefault="00DD4C85" w:rsidP="004E2FD4">
              <w:pPr>
                <w:spacing w:before="80" w:after="80"/>
                <w:ind w:firstLine="0"/>
                <w:jc w:val="right"/>
                <w:rPr>
                  <w:sz w:val="18"/>
                  <w:szCs w:val="18"/>
                </w:rPr>
              </w:pPr>
              <w:r w:rsidRPr="00AA2736">
                <w:rPr>
                  <w:sz w:val="18"/>
                  <w:szCs w:val="18"/>
                </w:rPr>
                <w:t xml:space="preserve">Стр. </w:t>
              </w:r>
              <w:r w:rsidRPr="00AA2736">
                <w:rPr>
                  <w:sz w:val="18"/>
                  <w:szCs w:val="18"/>
                </w:rPr>
                <w:fldChar w:fldCharType="begin"/>
              </w:r>
              <w:r w:rsidRPr="00AA2736">
                <w:rPr>
                  <w:sz w:val="18"/>
                  <w:szCs w:val="18"/>
                </w:rPr>
                <w:instrText xml:space="preserve"> PAGE </w:instrText>
              </w:r>
              <w:r w:rsidRPr="00AA2736">
                <w:rPr>
                  <w:sz w:val="18"/>
                  <w:szCs w:val="18"/>
                </w:rPr>
                <w:fldChar w:fldCharType="separate"/>
              </w:r>
              <w:r w:rsidR="00FD4BC9">
                <w:rPr>
                  <w:noProof/>
                  <w:sz w:val="18"/>
                  <w:szCs w:val="18"/>
                </w:rPr>
                <w:t>21</w:t>
              </w:r>
              <w:r w:rsidRPr="00AA2736">
                <w:rPr>
                  <w:sz w:val="18"/>
                  <w:szCs w:val="18"/>
                </w:rPr>
                <w:fldChar w:fldCharType="end"/>
              </w:r>
              <w:r w:rsidRPr="00AA2736">
                <w:rPr>
                  <w:sz w:val="18"/>
                  <w:szCs w:val="18"/>
                </w:rPr>
                <w:t xml:space="preserve"> из </w:t>
              </w:r>
              <w:r w:rsidRPr="00AA2736">
                <w:rPr>
                  <w:sz w:val="18"/>
                  <w:szCs w:val="18"/>
                </w:rPr>
                <w:fldChar w:fldCharType="begin"/>
              </w:r>
              <w:r w:rsidRPr="00AA2736">
                <w:rPr>
                  <w:sz w:val="18"/>
                  <w:szCs w:val="18"/>
                </w:rPr>
                <w:instrText xml:space="preserve"> NUMPAGES </w:instrText>
              </w:r>
              <w:r w:rsidRPr="00AA2736">
                <w:rPr>
                  <w:sz w:val="18"/>
                  <w:szCs w:val="18"/>
                </w:rPr>
                <w:fldChar w:fldCharType="separate"/>
              </w:r>
              <w:r w:rsidR="00FD4BC9">
                <w:rPr>
                  <w:noProof/>
                  <w:sz w:val="18"/>
                  <w:szCs w:val="18"/>
                </w:rPr>
                <w:t>167</w:t>
              </w:r>
              <w:r w:rsidRPr="00AA2736">
                <w:rPr>
                  <w:sz w:val="18"/>
                  <w:szCs w:val="18"/>
                </w:rPr>
                <w:fldChar w:fldCharType="end"/>
              </w:r>
            </w:p>
          </w:tc>
        </w:tr>
      </w:tbl>
      <w:p w14:paraId="65DBD56E" w14:textId="6EAFB8C7" w:rsidR="00DD4C85" w:rsidRPr="007D1CAD" w:rsidRDefault="00923101" w:rsidP="003B626E">
        <w:pPr>
          <w:pStyle w:val="af3"/>
          <w:ind w:firstLine="0"/>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FABB360" w14:textId="77777777" w:rsidR="00923101" w:rsidRDefault="00923101" w:rsidP="000940E4">
      <w:pPr>
        <w:spacing w:after="0" w:line="240" w:lineRule="auto"/>
      </w:pPr>
      <w:r>
        <w:separator/>
      </w:r>
    </w:p>
  </w:footnote>
  <w:footnote w:type="continuationSeparator" w:id="0">
    <w:p w14:paraId="4A95B00D" w14:textId="77777777" w:rsidR="00923101" w:rsidRDefault="00923101" w:rsidP="000940E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af7"/>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23"/>
      <w:gridCol w:w="441"/>
      <w:gridCol w:w="5701"/>
    </w:tblGrid>
    <w:tr w:rsidR="00DD4C85" w14:paraId="19EDD48F" w14:textId="77777777" w:rsidTr="0033425A">
      <w:trPr>
        <w:jc w:val="center"/>
      </w:trPr>
      <w:tc>
        <w:tcPr>
          <w:tcW w:w="1949" w:type="pct"/>
          <w:noWrap/>
          <w:tcMar>
            <w:left w:w="0" w:type="dxa"/>
            <w:right w:w="0" w:type="dxa"/>
          </w:tcMar>
          <w:vAlign w:val="center"/>
        </w:tcPr>
        <w:p w14:paraId="1F14B6B5" w14:textId="0A58EE2B" w:rsidR="00DD4C85" w:rsidRPr="00F24DDA" w:rsidRDefault="00DD4C85" w:rsidP="0033425A">
          <w:pPr>
            <w:pStyle w:val="af1"/>
            <w:tabs>
              <w:tab w:val="clear" w:pos="4677"/>
              <w:tab w:val="center" w:pos="4905"/>
            </w:tabs>
            <w:ind w:left="88" w:right="-2" w:firstLine="0"/>
            <w:rPr>
              <w:b/>
              <w:bCs/>
              <w:noProof/>
            </w:rPr>
          </w:pPr>
        </w:p>
      </w:tc>
      <w:tc>
        <w:tcPr>
          <w:tcW w:w="219" w:type="pct"/>
        </w:tcPr>
        <w:p w14:paraId="78B20E73" w14:textId="77777777" w:rsidR="00DD4C85" w:rsidRDefault="00DD4C85" w:rsidP="0033425A">
          <w:pPr>
            <w:pStyle w:val="af1"/>
            <w:tabs>
              <w:tab w:val="left" w:pos="3119"/>
            </w:tabs>
            <w:ind w:right="5" w:firstLine="0"/>
            <w:jc w:val="center"/>
            <w:rPr>
              <w:noProof/>
              <w:lang w:eastAsia="ru-RU"/>
            </w:rPr>
          </w:pPr>
        </w:p>
      </w:tc>
      <w:tc>
        <w:tcPr>
          <w:tcW w:w="2832" w:type="pct"/>
          <w:noWrap/>
          <w:tcMar>
            <w:left w:w="0" w:type="dxa"/>
            <w:right w:w="0" w:type="dxa"/>
          </w:tcMar>
          <w:vAlign w:val="center"/>
        </w:tcPr>
        <w:p w14:paraId="61E143AB" w14:textId="10B5939B" w:rsidR="00DD4C85" w:rsidRDefault="00DD4C85" w:rsidP="0033425A">
          <w:pPr>
            <w:pStyle w:val="af1"/>
            <w:tabs>
              <w:tab w:val="left" w:pos="3119"/>
            </w:tabs>
            <w:ind w:right="5" w:firstLine="0"/>
            <w:jc w:val="right"/>
          </w:pPr>
        </w:p>
      </w:tc>
    </w:tr>
  </w:tbl>
  <w:p w14:paraId="540038D5" w14:textId="77777777" w:rsidR="00DD4C85" w:rsidRDefault="00DD4C85" w:rsidP="007D1CAD">
    <w:pPr>
      <w:pStyle w:val="af1"/>
      <w:ind w:firstLine="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af7"/>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851"/>
      <w:gridCol w:w="4819"/>
    </w:tblGrid>
    <w:tr w:rsidR="00DD4C85" w14:paraId="594CFA29" w14:textId="77777777" w:rsidTr="0033425A">
      <w:trPr>
        <w:jc w:val="center"/>
      </w:trPr>
      <w:tc>
        <w:tcPr>
          <w:tcW w:w="2183" w:type="pct"/>
          <w:noWrap/>
          <w:tcMar>
            <w:left w:w="0" w:type="dxa"/>
            <w:right w:w="0" w:type="dxa"/>
          </w:tcMar>
          <w:vAlign w:val="center"/>
        </w:tcPr>
        <w:p w14:paraId="02383209" w14:textId="3F07C3F1" w:rsidR="00DD4C85" w:rsidRPr="00F24DDA" w:rsidRDefault="00DD4C85" w:rsidP="0033425A">
          <w:pPr>
            <w:pStyle w:val="af1"/>
            <w:tabs>
              <w:tab w:val="clear" w:pos="4677"/>
              <w:tab w:val="center" w:pos="4905"/>
            </w:tabs>
            <w:ind w:left="88" w:right="-2" w:firstLine="0"/>
            <w:jc w:val="center"/>
            <w:rPr>
              <w:b/>
              <w:bCs/>
              <w:noProof/>
            </w:rPr>
          </w:pPr>
        </w:p>
      </w:tc>
      <w:tc>
        <w:tcPr>
          <w:tcW w:w="423" w:type="pct"/>
        </w:tcPr>
        <w:p w14:paraId="40E42822" w14:textId="77777777" w:rsidR="00DD4C85" w:rsidRDefault="00DD4C85" w:rsidP="0033425A">
          <w:pPr>
            <w:pStyle w:val="af1"/>
            <w:tabs>
              <w:tab w:val="left" w:pos="3119"/>
            </w:tabs>
            <w:ind w:right="5" w:firstLine="0"/>
            <w:jc w:val="center"/>
            <w:rPr>
              <w:noProof/>
              <w:lang w:eastAsia="ru-RU"/>
            </w:rPr>
          </w:pPr>
        </w:p>
      </w:tc>
      <w:tc>
        <w:tcPr>
          <w:tcW w:w="2394" w:type="pct"/>
          <w:noWrap/>
          <w:tcMar>
            <w:left w:w="0" w:type="dxa"/>
            <w:right w:w="0" w:type="dxa"/>
          </w:tcMar>
          <w:vAlign w:val="center"/>
        </w:tcPr>
        <w:p w14:paraId="0BE48848" w14:textId="27F4CDCB" w:rsidR="00DD4C85" w:rsidRDefault="00DD4C85" w:rsidP="0033425A">
          <w:pPr>
            <w:pStyle w:val="af1"/>
            <w:tabs>
              <w:tab w:val="left" w:pos="3119"/>
            </w:tabs>
            <w:ind w:right="5" w:firstLine="0"/>
            <w:jc w:val="center"/>
          </w:pPr>
        </w:p>
      </w:tc>
    </w:tr>
  </w:tbl>
  <w:p w14:paraId="7925E616" w14:textId="77777777" w:rsidR="00DD4C85" w:rsidRDefault="00DD4C85">
    <w:pPr>
      <w:pStyle w:val="af1"/>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167F86" w14:textId="77777777" w:rsidR="00DD4C85" w:rsidRDefault="00DD4C85">
    <w:pPr>
      <w:pStyle w:val="af1"/>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B248B1"/>
    <w:multiLevelType w:val="hybridMultilevel"/>
    <w:tmpl w:val="04BE7044"/>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 w15:restartNumberingAfterBreak="0">
    <w:nsid w:val="03381AC1"/>
    <w:multiLevelType w:val="hybridMultilevel"/>
    <w:tmpl w:val="08EEF9EE"/>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 w15:restartNumberingAfterBreak="0">
    <w:nsid w:val="039B002C"/>
    <w:multiLevelType w:val="hybridMultilevel"/>
    <w:tmpl w:val="9F08625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 w15:restartNumberingAfterBreak="0">
    <w:nsid w:val="048750F5"/>
    <w:multiLevelType w:val="hybridMultilevel"/>
    <w:tmpl w:val="317233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4C77C1C"/>
    <w:multiLevelType w:val="hybridMultilevel"/>
    <w:tmpl w:val="5E80E48E"/>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 w15:restartNumberingAfterBreak="0">
    <w:nsid w:val="06510D88"/>
    <w:multiLevelType w:val="hybridMultilevel"/>
    <w:tmpl w:val="82240C42"/>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 w15:restartNumberingAfterBreak="0">
    <w:nsid w:val="08196917"/>
    <w:multiLevelType w:val="multilevel"/>
    <w:tmpl w:val="7DE0980E"/>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7" w15:restartNumberingAfterBreak="0">
    <w:nsid w:val="0AB97F22"/>
    <w:multiLevelType w:val="hybridMultilevel"/>
    <w:tmpl w:val="DE7833AC"/>
    <w:lvl w:ilvl="0" w:tplc="04190001">
      <w:start w:val="1"/>
      <w:numFmt w:val="bullet"/>
      <w:lvlText w:val=""/>
      <w:lvlJc w:val="left"/>
      <w:pPr>
        <w:ind w:left="720" w:hanging="360"/>
      </w:pPr>
      <w:rPr>
        <w:rFonts w:ascii="Symbol" w:hAnsi="Symbol" w:hint="default"/>
      </w:rPr>
    </w:lvl>
    <w:lvl w:ilvl="1" w:tplc="D3FE334C">
      <w:start w:val="17"/>
      <w:numFmt w:val="bullet"/>
      <w:lvlText w:val="•"/>
      <w:lvlJc w:val="left"/>
      <w:pPr>
        <w:ind w:left="1644" w:hanging="564"/>
      </w:pPr>
      <w:rPr>
        <w:rFonts w:ascii="Times New Roman" w:eastAsiaTheme="minorHAns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0B2A790B"/>
    <w:multiLevelType w:val="hybridMultilevel"/>
    <w:tmpl w:val="D076CB6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 w15:restartNumberingAfterBreak="0">
    <w:nsid w:val="0D470E6F"/>
    <w:multiLevelType w:val="hybridMultilevel"/>
    <w:tmpl w:val="844CD9F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0" w15:restartNumberingAfterBreak="0">
    <w:nsid w:val="0F7535D5"/>
    <w:multiLevelType w:val="hybridMultilevel"/>
    <w:tmpl w:val="E398E0A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1" w15:restartNumberingAfterBreak="0">
    <w:nsid w:val="12160E81"/>
    <w:multiLevelType w:val="hybridMultilevel"/>
    <w:tmpl w:val="514887A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2" w15:restartNumberingAfterBreak="0">
    <w:nsid w:val="12E50086"/>
    <w:multiLevelType w:val="hybridMultilevel"/>
    <w:tmpl w:val="79A66EAA"/>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3" w15:restartNumberingAfterBreak="0">
    <w:nsid w:val="13D3492F"/>
    <w:multiLevelType w:val="hybridMultilevel"/>
    <w:tmpl w:val="A472183C"/>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4" w15:restartNumberingAfterBreak="0">
    <w:nsid w:val="16667A46"/>
    <w:multiLevelType w:val="hybridMultilevel"/>
    <w:tmpl w:val="3000F91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5" w15:restartNumberingAfterBreak="0">
    <w:nsid w:val="17DD2B86"/>
    <w:multiLevelType w:val="hybridMultilevel"/>
    <w:tmpl w:val="E704468E"/>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6" w15:restartNumberingAfterBreak="0">
    <w:nsid w:val="1B46044E"/>
    <w:multiLevelType w:val="hybridMultilevel"/>
    <w:tmpl w:val="B2BED1E4"/>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7" w15:restartNumberingAfterBreak="0">
    <w:nsid w:val="1BF776D6"/>
    <w:multiLevelType w:val="hybridMultilevel"/>
    <w:tmpl w:val="7C1836DA"/>
    <w:lvl w:ilvl="0" w:tplc="D90A02E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1D7F4244"/>
    <w:multiLevelType w:val="multilevel"/>
    <w:tmpl w:val="E9282A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DA32076"/>
    <w:multiLevelType w:val="hybridMultilevel"/>
    <w:tmpl w:val="109A67E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0" w15:restartNumberingAfterBreak="0">
    <w:nsid w:val="1DB02D5F"/>
    <w:multiLevelType w:val="multilevel"/>
    <w:tmpl w:val="84BA4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21A654A"/>
    <w:multiLevelType w:val="hybridMultilevel"/>
    <w:tmpl w:val="11846D1A"/>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2" w15:restartNumberingAfterBreak="0">
    <w:nsid w:val="240B05AB"/>
    <w:multiLevelType w:val="hybridMultilevel"/>
    <w:tmpl w:val="3D542AB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3" w15:restartNumberingAfterBreak="0">
    <w:nsid w:val="2501633B"/>
    <w:multiLevelType w:val="hybridMultilevel"/>
    <w:tmpl w:val="17B6E4DE"/>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4" w15:restartNumberingAfterBreak="0">
    <w:nsid w:val="25463A0B"/>
    <w:multiLevelType w:val="hybridMultilevel"/>
    <w:tmpl w:val="11D2F77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2BE76AEF"/>
    <w:multiLevelType w:val="hybridMultilevel"/>
    <w:tmpl w:val="6E368CB2"/>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6" w15:restartNumberingAfterBreak="0">
    <w:nsid w:val="2D0A0616"/>
    <w:multiLevelType w:val="hybridMultilevel"/>
    <w:tmpl w:val="4224D13A"/>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7" w15:restartNumberingAfterBreak="0">
    <w:nsid w:val="2FBD2D1C"/>
    <w:multiLevelType w:val="multilevel"/>
    <w:tmpl w:val="A37668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34F9691D"/>
    <w:multiLevelType w:val="hybridMultilevel"/>
    <w:tmpl w:val="D20A6D6C"/>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9" w15:restartNumberingAfterBreak="0">
    <w:nsid w:val="39262B3D"/>
    <w:multiLevelType w:val="hybridMultilevel"/>
    <w:tmpl w:val="F320DD62"/>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0" w15:restartNumberingAfterBreak="0">
    <w:nsid w:val="42032663"/>
    <w:multiLevelType w:val="hybridMultilevel"/>
    <w:tmpl w:val="C2C473CA"/>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1" w15:restartNumberingAfterBreak="0">
    <w:nsid w:val="43060847"/>
    <w:multiLevelType w:val="hybridMultilevel"/>
    <w:tmpl w:val="7B3057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43BA0971"/>
    <w:multiLevelType w:val="hybridMultilevel"/>
    <w:tmpl w:val="C6BE0E7E"/>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3" w15:restartNumberingAfterBreak="0">
    <w:nsid w:val="4A6E1A50"/>
    <w:multiLevelType w:val="hybridMultilevel"/>
    <w:tmpl w:val="5D7E0F42"/>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4" w15:restartNumberingAfterBreak="0">
    <w:nsid w:val="4D4E70AA"/>
    <w:multiLevelType w:val="multilevel"/>
    <w:tmpl w:val="E506D2F8"/>
    <w:lvl w:ilvl="0">
      <w:start w:val="1"/>
      <w:numFmt w:val="decimal"/>
      <w:lvlText w:val="%1."/>
      <w:lvlJc w:val="left"/>
      <w:pPr>
        <w:ind w:left="1080" w:hanging="360"/>
      </w:pPr>
      <w:rPr>
        <w:rFonts w:hint="default"/>
      </w:rPr>
    </w:lvl>
    <w:lvl w:ilvl="1">
      <w:start w:val="7"/>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35" w15:restartNumberingAfterBreak="0">
    <w:nsid w:val="501F7E61"/>
    <w:multiLevelType w:val="hybridMultilevel"/>
    <w:tmpl w:val="604C9A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57B0549E"/>
    <w:multiLevelType w:val="hybridMultilevel"/>
    <w:tmpl w:val="FCF61A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57C20523"/>
    <w:multiLevelType w:val="hybridMultilevel"/>
    <w:tmpl w:val="9E14DC72"/>
    <w:numStyleLink w:val="a"/>
  </w:abstractNum>
  <w:abstractNum w:abstractNumId="38" w15:restartNumberingAfterBreak="0">
    <w:nsid w:val="588E79D3"/>
    <w:multiLevelType w:val="hybridMultilevel"/>
    <w:tmpl w:val="D304CC82"/>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9" w15:restartNumberingAfterBreak="0">
    <w:nsid w:val="6039343D"/>
    <w:multiLevelType w:val="hybridMultilevel"/>
    <w:tmpl w:val="7C60CDF8"/>
    <w:lvl w:ilvl="0" w:tplc="7A4E9F08">
      <w:numFmt w:val="bullet"/>
      <w:lvlText w:val=""/>
      <w:lvlJc w:val="left"/>
      <w:pPr>
        <w:ind w:left="1211" w:hanging="360"/>
      </w:pPr>
      <w:rPr>
        <w:rFonts w:ascii="Symbol" w:eastAsiaTheme="minorHAnsi" w:hAnsi="Symbol"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40" w15:restartNumberingAfterBreak="0">
    <w:nsid w:val="6469518C"/>
    <w:multiLevelType w:val="hybridMultilevel"/>
    <w:tmpl w:val="5D62F74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1" w15:restartNumberingAfterBreak="0">
    <w:nsid w:val="65CA4948"/>
    <w:multiLevelType w:val="hybridMultilevel"/>
    <w:tmpl w:val="0A62C86C"/>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2" w15:restartNumberingAfterBreak="0">
    <w:nsid w:val="6646648D"/>
    <w:multiLevelType w:val="hybridMultilevel"/>
    <w:tmpl w:val="9E14DC72"/>
    <w:styleLink w:val="a"/>
    <w:lvl w:ilvl="0" w:tplc="8C5E77E2">
      <w:start w:val="1"/>
      <w:numFmt w:val="bullet"/>
      <w:lvlText w:val="-"/>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8B8CE484">
      <w:start w:val="1"/>
      <w:numFmt w:val="bullet"/>
      <w:lvlText w:val="-"/>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C4CE618">
      <w:start w:val="1"/>
      <w:numFmt w:val="bullet"/>
      <w:lvlText w:val="-"/>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D98A30A6">
      <w:start w:val="1"/>
      <w:numFmt w:val="bullet"/>
      <w:lvlText w:val="-"/>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0EEEA10">
      <w:start w:val="1"/>
      <w:numFmt w:val="bullet"/>
      <w:lvlText w:val="-"/>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32CD68A">
      <w:start w:val="1"/>
      <w:numFmt w:val="bullet"/>
      <w:lvlText w:val="-"/>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A36799C">
      <w:start w:val="1"/>
      <w:numFmt w:val="bullet"/>
      <w:lvlText w:val="-"/>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AF80788">
      <w:start w:val="1"/>
      <w:numFmt w:val="bullet"/>
      <w:lvlText w:val="-"/>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704409E">
      <w:start w:val="1"/>
      <w:numFmt w:val="bullet"/>
      <w:lvlText w:val="-"/>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3" w15:restartNumberingAfterBreak="0">
    <w:nsid w:val="679B03F6"/>
    <w:multiLevelType w:val="hybridMultilevel"/>
    <w:tmpl w:val="2C0AFF0C"/>
    <w:lvl w:ilvl="0" w:tplc="04190001">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4" w15:restartNumberingAfterBreak="0">
    <w:nsid w:val="68303944"/>
    <w:multiLevelType w:val="hybridMultilevel"/>
    <w:tmpl w:val="25102ED4"/>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5" w15:restartNumberingAfterBreak="0">
    <w:nsid w:val="6E307AE5"/>
    <w:multiLevelType w:val="hybridMultilevel"/>
    <w:tmpl w:val="DEF051F6"/>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6" w15:restartNumberingAfterBreak="0">
    <w:nsid w:val="6FB71E30"/>
    <w:multiLevelType w:val="hybridMultilevel"/>
    <w:tmpl w:val="97BC9BF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7" w15:restartNumberingAfterBreak="0">
    <w:nsid w:val="6FCF3606"/>
    <w:multiLevelType w:val="hybridMultilevel"/>
    <w:tmpl w:val="A46A0544"/>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8" w15:restartNumberingAfterBreak="0">
    <w:nsid w:val="75EC345C"/>
    <w:multiLevelType w:val="hybridMultilevel"/>
    <w:tmpl w:val="6E4EFDB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9" w15:restartNumberingAfterBreak="0">
    <w:nsid w:val="76D9273F"/>
    <w:multiLevelType w:val="hybridMultilevel"/>
    <w:tmpl w:val="ADD42B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7B9A27D7"/>
    <w:multiLevelType w:val="hybridMultilevel"/>
    <w:tmpl w:val="28B895E2"/>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1" w15:restartNumberingAfterBreak="0">
    <w:nsid w:val="7BA83054"/>
    <w:multiLevelType w:val="multilevel"/>
    <w:tmpl w:val="752C9D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1"/>
  </w:num>
  <w:num w:numId="2">
    <w:abstractNumId w:val="23"/>
  </w:num>
  <w:num w:numId="3">
    <w:abstractNumId w:val="0"/>
  </w:num>
  <w:num w:numId="4">
    <w:abstractNumId w:val="47"/>
  </w:num>
  <w:num w:numId="5">
    <w:abstractNumId w:val="25"/>
  </w:num>
  <w:num w:numId="6">
    <w:abstractNumId w:val="3"/>
  </w:num>
  <w:num w:numId="7">
    <w:abstractNumId w:val="35"/>
  </w:num>
  <w:num w:numId="8">
    <w:abstractNumId w:val="7"/>
  </w:num>
  <w:num w:numId="9">
    <w:abstractNumId w:val="9"/>
  </w:num>
  <w:num w:numId="10">
    <w:abstractNumId w:val="46"/>
  </w:num>
  <w:num w:numId="11">
    <w:abstractNumId w:val="16"/>
  </w:num>
  <w:num w:numId="12">
    <w:abstractNumId w:val="19"/>
  </w:num>
  <w:num w:numId="13">
    <w:abstractNumId w:val="29"/>
  </w:num>
  <w:num w:numId="14">
    <w:abstractNumId w:val="13"/>
  </w:num>
  <w:num w:numId="15">
    <w:abstractNumId w:val="28"/>
  </w:num>
  <w:num w:numId="16">
    <w:abstractNumId w:val="8"/>
  </w:num>
  <w:num w:numId="17">
    <w:abstractNumId w:val="26"/>
  </w:num>
  <w:num w:numId="18">
    <w:abstractNumId w:val="12"/>
  </w:num>
  <w:num w:numId="19">
    <w:abstractNumId w:val="2"/>
  </w:num>
  <w:num w:numId="20">
    <w:abstractNumId w:val="1"/>
  </w:num>
  <w:num w:numId="21">
    <w:abstractNumId w:val="43"/>
  </w:num>
  <w:num w:numId="22">
    <w:abstractNumId w:val="14"/>
  </w:num>
  <w:num w:numId="23">
    <w:abstractNumId w:val="10"/>
  </w:num>
  <w:num w:numId="24">
    <w:abstractNumId w:val="48"/>
  </w:num>
  <w:num w:numId="25">
    <w:abstractNumId w:val="15"/>
  </w:num>
  <w:num w:numId="26">
    <w:abstractNumId w:val="4"/>
  </w:num>
  <w:num w:numId="27">
    <w:abstractNumId w:val="34"/>
  </w:num>
  <w:num w:numId="28">
    <w:abstractNumId w:val="6"/>
  </w:num>
  <w:num w:numId="29">
    <w:abstractNumId w:val="17"/>
  </w:num>
  <w:num w:numId="30">
    <w:abstractNumId w:val="6"/>
    <w:lvlOverride w:ilvl="0">
      <w:startOverride w:val="16"/>
    </w:lvlOverride>
    <w:lvlOverride w:ilvl="1">
      <w:startOverride w:val="3"/>
    </w:lvlOverride>
    <w:lvlOverride w:ilvl="2">
      <w:startOverride w:val="2"/>
    </w:lvlOverride>
  </w:num>
  <w:num w:numId="31">
    <w:abstractNumId w:val="32"/>
  </w:num>
  <w:num w:numId="32">
    <w:abstractNumId w:val="33"/>
  </w:num>
  <w:num w:numId="33">
    <w:abstractNumId w:val="24"/>
  </w:num>
  <w:num w:numId="34">
    <w:abstractNumId w:val="49"/>
  </w:num>
  <w:num w:numId="35">
    <w:abstractNumId w:val="44"/>
  </w:num>
  <w:num w:numId="36">
    <w:abstractNumId w:val="41"/>
  </w:num>
  <w:num w:numId="37">
    <w:abstractNumId w:val="45"/>
  </w:num>
  <w:num w:numId="38">
    <w:abstractNumId w:val="38"/>
  </w:num>
  <w:num w:numId="39">
    <w:abstractNumId w:val="40"/>
  </w:num>
  <w:num w:numId="40">
    <w:abstractNumId w:val="30"/>
  </w:num>
  <w:num w:numId="41">
    <w:abstractNumId w:val="50"/>
  </w:num>
  <w:num w:numId="42">
    <w:abstractNumId w:val="36"/>
  </w:num>
  <w:num w:numId="43">
    <w:abstractNumId w:val="22"/>
  </w:num>
  <w:num w:numId="44">
    <w:abstractNumId w:val="31"/>
  </w:num>
  <w:num w:numId="45">
    <w:abstractNumId w:val="18"/>
  </w:num>
  <w:num w:numId="46">
    <w:abstractNumId w:val="20"/>
  </w:num>
  <w:num w:numId="47">
    <w:abstractNumId w:val="27"/>
  </w:num>
  <w:num w:numId="48">
    <w:abstractNumId w:val="39"/>
  </w:num>
  <w:num w:numId="49">
    <w:abstractNumId w:val="11"/>
  </w:num>
  <w:num w:numId="50">
    <w:abstractNumId w:val="5"/>
  </w:num>
  <w:num w:numId="51">
    <w:abstractNumId w:val="51"/>
  </w:num>
  <w:num w:numId="52">
    <w:abstractNumId w:val="42"/>
  </w:num>
  <w:num w:numId="53">
    <w:abstractNumId w:val="37"/>
    <w:lvlOverride w:ilvl="0">
      <w:lvl w:ilvl="0" w:tplc="11BEF8CE">
        <w:start w:val="1"/>
        <w:numFmt w:val="bullet"/>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74" w:hanging="17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A4F4D06E">
        <w:start w:val="1"/>
        <w:numFmt w:val="bullet"/>
        <w:lvlText w:val="•"/>
        <w:lvlJc w:val="left"/>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74" w:hanging="17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BCD49096">
        <w:start w:val="1"/>
        <w:numFmt w:val="bullet"/>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374" w:hanging="17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3D8E052A">
        <w:start w:val="1"/>
        <w:numFmt w:val="bullet"/>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974" w:hanging="17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72A83A72">
        <w:start w:val="1"/>
        <w:numFmt w:val="bullet"/>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574" w:hanging="17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84F42924">
        <w:start w:val="1"/>
        <w:numFmt w:val="bullet"/>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174" w:hanging="17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97947264">
        <w:start w:val="1"/>
        <w:numFmt w:val="bullet"/>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774" w:hanging="17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DD76A79E">
        <w:start w:val="1"/>
        <w:numFmt w:val="bullet"/>
        <w:lvlText w:val="•"/>
        <w:lvlJc w:val="left"/>
        <w:pPr>
          <w:tabs>
            <w:tab w:val="left" w:pos="720"/>
            <w:tab w:val="left" w:pos="1440"/>
            <w:tab w:val="left" w:pos="2160"/>
            <w:tab w:val="left" w:pos="2880"/>
            <w:tab w:val="left" w:pos="3600"/>
            <w:tab w:val="left" w:pos="5040"/>
            <w:tab w:val="left" w:pos="5760"/>
            <w:tab w:val="left" w:pos="6480"/>
            <w:tab w:val="left" w:pos="7200"/>
            <w:tab w:val="left" w:pos="7920"/>
            <w:tab w:val="left" w:pos="8640"/>
            <w:tab w:val="left" w:pos="9360"/>
          </w:tabs>
          <w:ind w:left="4374" w:hanging="17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E9E21600">
        <w:start w:val="1"/>
        <w:numFmt w:val="bullet"/>
        <w:lvlText w:val="•"/>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4974" w:hanging="174"/>
        </w:pPr>
        <w:rPr>
          <w:rFonts w:hAnsi="Arial Unicode MS"/>
          <w:caps w:val="0"/>
          <w:smallCaps w:val="0"/>
          <w:strike w:val="0"/>
          <w:dstrike w:val="0"/>
          <w:outline w:val="0"/>
          <w:emboss w:val="0"/>
          <w:imprint w:val="0"/>
          <w:spacing w:val="0"/>
          <w:w w:val="100"/>
          <w:kern w:val="0"/>
          <w:position w:val="0"/>
          <w:highlight w:val="none"/>
          <w:vertAlign w:val="baseline"/>
        </w:rPr>
      </w:lvl>
    </w:lvlOverride>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ru-RU" w:vendorID="64" w:dllVersion="6" w:nlCheck="1" w:checkStyle="0"/>
  <w:activeWritingStyle w:appName="MSWord" w:lang="en-US" w:vendorID="64" w:dllVersion="6" w:nlCheck="1" w:checkStyle="1"/>
  <w:activeWritingStyle w:appName="MSWord" w:lang="ru-RU" w:vendorID="64" w:dllVersion="0" w:nlCheck="1" w:checkStyle="0"/>
  <w:activeWritingStyle w:appName="MSWord" w:lang="en-US" w:vendorID="64" w:dllVersion="0" w:nlCheck="1" w:checkStyle="0"/>
  <w:activeWritingStyle w:appName="MSWord" w:lang="ru-RU" w:vendorID="64" w:dllVersion="131078" w:nlCheck="1" w:checkStyle="0"/>
  <w:activeWritingStyle w:appName="MSWord" w:lang="en-US" w:vendorID="64" w:dllVersion="131078" w:nlCheck="1" w:checkStyle="1"/>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C5965"/>
    <w:rsid w:val="00000403"/>
    <w:rsid w:val="00012C69"/>
    <w:rsid w:val="00020700"/>
    <w:rsid w:val="00021976"/>
    <w:rsid w:val="0002231B"/>
    <w:rsid w:val="00023137"/>
    <w:rsid w:val="000231FD"/>
    <w:rsid w:val="00026DA3"/>
    <w:rsid w:val="0003196B"/>
    <w:rsid w:val="0003240D"/>
    <w:rsid w:val="0003286B"/>
    <w:rsid w:val="00035C99"/>
    <w:rsid w:val="00044410"/>
    <w:rsid w:val="000456D2"/>
    <w:rsid w:val="00054DA4"/>
    <w:rsid w:val="00055123"/>
    <w:rsid w:val="00057970"/>
    <w:rsid w:val="0006103E"/>
    <w:rsid w:val="0006708B"/>
    <w:rsid w:val="00073F16"/>
    <w:rsid w:val="000742E2"/>
    <w:rsid w:val="00074D8E"/>
    <w:rsid w:val="00091A9F"/>
    <w:rsid w:val="000940E4"/>
    <w:rsid w:val="000A4237"/>
    <w:rsid w:val="000A4CD9"/>
    <w:rsid w:val="000A6A12"/>
    <w:rsid w:val="000A7B92"/>
    <w:rsid w:val="000B26AD"/>
    <w:rsid w:val="000B4708"/>
    <w:rsid w:val="000B5DDC"/>
    <w:rsid w:val="000C0759"/>
    <w:rsid w:val="000C1B01"/>
    <w:rsid w:val="000C5C71"/>
    <w:rsid w:val="000D15EE"/>
    <w:rsid w:val="000D1C2D"/>
    <w:rsid w:val="000D3267"/>
    <w:rsid w:val="000D5785"/>
    <w:rsid w:val="000D70E7"/>
    <w:rsid w:val="000E7308"/>
    <w:rsid w:val="000F224C"/>
    <w:rsid w:val="000F6E33"/>
    <w:rsid w:val="000F7606"/>
    <w:rsid w:val="00101852"/>
    <w:rsid w:val="00102537"/>
    <w:rsid w:val="001032AE"/>
    <w:rsid w:val="001056AE"/>
    <w:rsid w:val="00106C9F"/>
    <w:rsid w:val="00113B45"/>
    <w:rsid w:val="00122FA3"/>
    <w:rsid w:val="001236EE"/>
    <w:rsid w:val="00124945"/>
    <w:rsid w:val="001327AA"/>
    <w:rsid w:val="0013327D"/>
    <w:rsid w:val="0013434B"/>
    <w:rsid w:val="00140EBB"/>
    <w:rsid w:val="0014598D"/>
    <w:rsid w:val="00153A74"/>
    <w:rsid w:val="001562AB"/>
    <w:rsid w:val="0016011B"/>
    <w:rsid w:val="00164A4C"/>
    <w:rsid w:val="0016581A"/>
    <w:rsid w:val="00174D65"/>
    <w:rsid w:val="001822DF"/>
    <w:rsid w:val="001847D7"/>
    <w:rsid w:val="00184F1E"/>
    <w:rsid w:val="00186D7F"/>
    <w:rsid w:val="00194285"/>
    <w:rsid w:val="001A5C58"/>
    <w:rsid w:val="001A6935"/>
    <w:rsid w:val="001A7D78"/>
    <w:rsid w:val="001B065E"/>
    <w:rsid w:val="001B0CFC"/>
    <w:rsid w:val="001B1B08"/>
    <w:rsid w:val="001B3D07"/>
    <w:rsid w:val="001B4423"/>
    <w:rsid w:val="001B6B91"/>
    <w:rsid w:val="001C0D5B"/>
    <w:rsid w:val="001C1500"/>
    <w:rsid w:val="001C2DAA"/>
    <w:rsid w:val="001D06A0"/>
    <w:rsid w:val="001D1A79"/>
    <w:rsid w:val="001D2BD7"/>
    <w:rsid w:val="001D526E"/>
    <w:rsid w:val="001D5291"/>
    <w:rsid w:val="001E4664"/>
    <w:rsid w:val="001E4B2B"/>
    <w:rsid w:val="001E5405"/>
    <w:rsid w:val="001E69B0"/>
    <w:rsid w:val="001E7681"/>
    <w:rsid w:val="001E7D64"/>
    <w:rsid w:val="001F7C5E"/>
    <w:rsid w:val="001F7C6B"/>
    <w:rsid w:val="00201C7B"/>
    <w:rsid w:val="00202442"/>
    <w:rsid w:val="00205877"/>
    <w:rsid w:val="00207F35"/>
    <w:rsid w:val="002126AF"/>
    <w:rsid w:val="00213CC5"/>
    <w:rsid w:val="0021734E"/>
    <w:rsid w:val="002215AA"/>
    <w:rsid w:val="002257FD"/>
    <w:rsid w:val="0023194E"/>
    <w:rsid w:val="00252AF4"/>
    <w:rsid w:val="00253186"/>
    <w:rsid w:val="0025497C"/>
    <w:rsid w:val="00257238"/>
    <w:rsid w:val="00262E9E"/>
    <w:rsid w:val="00266409"/>
    <w:rsid w:val="00266D92"/>
    <w:rsid w:val="00270125"/>
    <w:rsid w:val="00270B11"/>
    <w:rsid w:val="002731D8"/>
    <w:rsid w:val="00275FF5"/>
    <w:rsid w:val="002837B0"/>
    <w:rsid w:val="0028492C"/>
    <w:rsid w:val="00287EBA"/>
    <w:rsid w:val="00297DAB"/>
    <w:rsid w:val="002A0AB1"/>
    <w:rsid w:val="002B3917"/>
    <w:rsid w:val="002C0AEB"/>
    <w:rsid w:val="002C4A29"/>
    <w:rsid w:val="002D0DD5"/>
    <w:rsid w:val="002F0D1A"/>
    <w:rsid w:val="002F1D81"/>
    <w:rsid w:val="002F2498"/>
    <w:rsid w:val="002F4AB1"/>
    <w:rsid w:val="002F4C99"/>
    <w:rsid w:val="002F54AA"/>
    <w:rsid w:val="002F593E"/>
    <w:rsid w:val="00303C5E"/>
    <w:rsid w:val="00313077"/>
    <w:rsid w:val="00313894"/>
    <w:rsid w:val="0031593D"/>
    <w:rsid w:val="00317500"/>
    <w:rsid w:val="00323233"/>
    <w:rsid w:val="003252C1"/>
    <w:rsid w:val="00325D9B"/>
    <w:rsid w:val="0033271D"/>
    <w:rsid w:val="0033425A"/>
    <w:rsid w:val="00342AD9"/>
    <w:rsid w:val="003444EA"/>
    <w:rsid w:val="00344BE0"/>
    <w:rsid w:val="003506A9"/>
    <w:rsid w:val="00352DA3"/>
    <w:rsid w:val="00362DB5"/>
    <w:rsid w:val="003636E7"/>
    <w:rsid w:val="00366ACD"/>
    <w:rsid w:val="003746EC"/>
    <w:rsid w:val="00377062"/>
    <w:rsid w:val="0038026C"/>
    <w:rsid w:val="00386821"/>
    <w:rsid w:val="003903EB"/>
    <w:rsid w:val="00397695"/>
    <w:rsid w:val="003B26AE"/>
    <w:rsid w:val="003B2C20"/>
    <w:rsid w:val="003B626E"/>
    <w:rsid w:val="003B6E01"/>
    <w:rsid w:val="003C5965"/>
    <w:rsid w:val="003D121D"/>
    <w:rsid w:val="003D5765"/>
    <w:rsid w:val="003D661E"/>
    <w:rsid w:val="003D68F9"/>
    <w:rsid w:val="003E00DD"/>
    <w:rsid w:val="003E5586"/>
    <w:rsid w:val="003F4561"/>
    <w:rsid w:val="003F770D"/>
    <w:rsid w:val="003F78C7"/>
    <w:rsid w:val="0040266A"/>
    <w:rsid w:val="00411780"/>
    <w:rsid w:val="004128B9"/>
    <w:rsid w:val="00413B6E"/>
    <w:rsid w:val="00417239"/>
    <w:rsid w:val="004175F9"/>
    <w:rsid w:val="00417B5F"/>
    <w:rsid w:val="0042581C"/>
    <w:rsid w:val="00430228"/>
    <w:rsid w:val="00435747"/>
    <w:rsid w:val="00437FA9"/>
    <w:rsid w:val="00443FB1"/>
    <w:rsid w:val="0044642C"/>
    <w:rsid w:val="00447360"/>
    <w:rsid w:val="00451315"/>
    <w:rsid w:val="00454549"/>
    <w:rsid w:val="00454606"/>
    <w:rsid w:val="00455219"/>
    <w:rsid w:val="00456074"/>
    <w:rsid w:val="00463298"/>
    <w:rsid w:val="00463F6A"/>
    <w:rsid w:val="004652B9"/>
    <w:rsid w:val="00466985"/>
    <w:rsid w:val="00477EED"/>
    <w:rsid w:val="00480F17"/>
    <w:rsid w:val="004814DB"/>
    <w:rsid w:val="004822C1"/>
    <w:rsid w:val="004826B7"/>
    <w:rsid w:val="00482E3D"/>
    <w:rsid w:val="0048303E"/>
    <w:rsid w:val="004909B5"/>
    <w:rsid w:val="00494A31"/>
    <w:rsid w:val="00495BE8"/>
    <w:rsid w:val="00497CF6"/>
    <w:rsid w:val="004A5FA2"/>
    <w:rsid w:val="004B1B6F"/>
    <w:rsid w:val="004B691F"/>
    <w:rsid w:val="004C2690"/>
    <w:rsid w:val="004D2EF6"/>
    <w:rsid w:val="004D3D24"/>
    <w:rsid w:val="004E2A34"/>
    <w:rsid w:val="004E2EF1"/>
    <w:rsid w:val="004E2FD4"/>
    <w:rsid w:val="004E4F70"/>
    <w:rsid w:val="004F2981"/>
    <w:rsid w:val="00503207"/>
    <w:rsid w:val="00504284"/>
    <w:rsid w:val="00504CDF"/>
    <w:rsid w:val="00513054"/>
    <w:rsid w:val="005139BA"/>
    <w:rsid w:val="00516B6E"/>
    <w:rsid w:val="00517C44"/>
    <w:rsid w:val="00520E6E"/>
    <w:rsid w:val="005257AE"/>
    <w:rsid w:val="0053158F"/>
    <w:rsid w:val="00535101"/>
    <w:rsid w:val="0054002B"/>
    <w:rsid w:val="00543F8E"/>
    <w:rsid w:val="00544949"/>
    <w:rsid w:val="00545130"/>
    <w:rsid w:val="00547663"/>
    <w:rsid w:val="005509F2"/>
    <w:rsid w:val="00551413"/>
    <w:rsid w:val="00563E5E"/>
    <w:rsid w:val="00575EAC"/>
    <w:rsid w:val="00580BF1"/>
    <w:rsid w:val="00582FC8"/>
    <w:rsid w:val="005944BF"/>
    <w:rsid w:val="005959D6"/>
    <w:rsid w:val="00596ED7"/>
    <w:rsid w:val="005A043B"/>
    <w:rsid w:val="005A0D2C"/>
    <w:rsid w:val="005A1F3A"/>
    <w:rsid w:val="005A4ACC"/>
    <w:rsid w:val="005A53A6"/>
    <w:rsid w:val="005A694B"/>
    <w:rsid w:val="005B2648"/>
    <w:rsid w:val="005B461F"/>
    <w:rsid w:val="005B6B8C"/>
    <w:rsid w:val="005C7029"/>
    <w:rsid w:val="005D0C51"/>
    <w:rsid w:val="005D13B5"/>
    <w:rsid w:val="005D2677"/>
    <w:rsid w:val="005D3094"/>
    <w:rsid w:val="005D65F7"/>
    <w:rsid w:val="005E23D6"/>
    <w:rsid w:val="005E2D8C"/>
    <w:rsid w:val="005E46A8"/>
    <w:rsid w:val="005F4358"/>
    <w:rsid w:val="0060047C"/>
    <w:rsid w:val="006035C9"/>
    <w:rsid w:val="006038DA"/>
    <w:rsid w:val="00605CF6"/>
    <w:rsid w:val="006068F8"/>
    <w:rsid w:val="00606AE7"/>
    <w:rsid w:val="006105E6"/>
    <w:rsid w:val="00611AE0"/>
    <w:rsid w:val="00617910"/>
    <w:rsid w:val="006209C8"/>
    <w:rsid w:val="006239E4"/>
    <w:rsid w:val="00626DA0"/>
    <w:rsid w:val="006323E7"/>
    <w:rsid w:val="00635216"/>
    <w:rsid w:val="006501F6"/>
    <w:rsid w:val="00653441"/>
    <w:rsid w:val="00655981"/>
    <w:rsid w:val="006608C4"/>
    <w:rsid w:val="00661A90"/>
    <w:rsid w:val="0067183C"/>
    <w:rsid w:val="00675304"/>
    <w:rsid w:val="00692BFB"/>
    <w:rsid w:val="006A470D"/>
    <w:rsid w:val="006A4C34"/>
    <w:rsid w:val="006A6507"/>
    <w:rsid w:val="006B3C47"/>
    <w:rsid w:val="006B6DA2"/>
    <w:rsid w:val="006C27EF"/>
    <w:rsid w:val="006C2C55"/>
    <w:rsid w:val="006C44D2"/>
    <w:rsid w:val="006C4743"/>
    <w:rsid w:val="006C57CF"/>
    <w:rsid w:val="006D1B76"/>
    <w:rsid w:val="006D3675"/>
    <w:rsid w:val="006E059F"/>
    <w:rsid w:val="006E23D8"/>
    <w:rsid w:val="006E2645"/>
    <w:rsid w:val="006E2AAB"/>
    <w:rsid w:val="006E50E1"/>
    <w:rsid w:val="006F2F87"/>
    <w:rsid w:val="006F6B31"/>
    <w:rsid w:val="007034E4"/>
    <w:rsid w:val="00703D74"/>
    <w:rsid w:val="00706B8F"/>
    <w:rsid w:val="007108A5"/>
    <w:rsid w:val="00712D49"/>
    <w:rsid w:val="007135D3"/>
    <w:rsid w:val="00714583"/>
    <w:rsid w:val="0071518D"/>
    <w:rsid w:val="0073371E"/>
    <w:rsid w:val="00734724"/>
    <w:rsid w:val="00742A8D"/>
    <w:rsid w:val="00750BF3"/>
    <w:rsid w:val="00752146"/>
    <w:rsid w:val="00753344"/>
    <w:rsid w:val="00753ED9"/>
    <w:rsid w:val="00757C93"/>
    <w:rsid w:val="00761408"/>
    <w:rsid w:val="00780EF8"/>
    <w:rsid w:val="00782479"/>
    <w:rsid w:val="0078277E"/>
    <w:rsid w:val="00787332"/>
    <w:rsid w:val="00787781"/>
    <w:rsid w:val="007926B9"/>
    <w:rsid w:val="00794C73"/>
    <w:rsid w:val="007A6BC4"/>
    <w:rsid w:val="007B2A65"/>
    <w:rsid w:val="007B40E9"/>
    <w:rsid w:val="007C1CAD"/>
    <w:rsid w:val="007C2326"/>
    <w:rsid w:val="007C387B"/>
    <w:rsid w:val="007C6B63"/>
    <w:rsid w:val="007D0582"/>
    <w:rsid w:val="007D1CAD"/>
    <w:rsid w:val="007D4862"/>
    <w:rsid w:val="007D4E60"/>
    <w:rsid w:val="007D5E4A"/>
    <w:rsid w:val="007E1D5A"/>
    <w:rsid w:val="007E4700"/>
    <w:rsid w:val="007E5611"/>
    <w:rsid w:val="007E5EA1"/>
    <w:rsid w:val="007E635F"/>
    <w:rsid w:val="007F4EC9"/>
    <w:rsid w:val="00800985"/>
    <w:rsid w:val="008037BB"/>
    <w:rsid w:val="0080394C"/>
    <w:rsid w:val="0080408F"/>
    <w:rsid w:val="00811E1D"/>
    <w:rsid w:val="00811FE6"/>
    <w:rsid w:val="00814C37"/>
    <w:rsid w:val="008220BA"/>
    <w:rsid w:val="00832555"/>
    <w:rsid w:val="0083365E"/>
    <w:rsid w:val="00846A7D"/>
    <w:rsid w:val="00846EE5"/>
    <w:rsid w:val="00853085"/>
    <w:rsid w:val="008549C2"/>
    <w:rsid w:val="00861214"/>
    <w:rsid w:val="008713FA"/>
    <w:rsid w:val="00871EDE"/>
    <w:rsid w:val="00873012"/>
    <w:rsid w:val="00882C7F"/>
    <w:rsid w:val="008836B9"/>
    <w:rsid w:val="00887B12"/>
    <w:rsid w:val="008925A1"/>
    <w:rsid w:val="0089792D"/>
    <w:rsid w:val="008A12E0"/>
    <w:rsid w:val="008B3BEB"/>
    <w:rsid w:val="008B5210"/>
    <w:rsid w:val="008C0603"/>
    <w:rsid w:val="008C1B63"/>
    <w:rsid w:val="008C319A"/>
    <w:rsid w:val="008D061D"/>
    <w:rsid w:val="008D460A"/>
    <w:rsid w:val="008D4779"/>
    <w:rsid w:val="008D6F6F"/>
    <w:rsid w:val="008D7EA1"/>
    <w:rsid w:val="008E3786"/>
    <w:rsid w:val="008E655E"/>
    <w:rsid w:val="008F33CF"/>
    <w:rsid w:val="008F40F0"/>
    <w:rsid w:val="008F7748"/>
    <w:rsid w:val="00903969"/>
    <w:rsid w:val="00904CC3"/>
    <w:rsid w:val="009179E1"/>
    <w:rsid w:val="00917FEA"/>
    <w:rsid w:val="00922758"/>
    <w:rsid w:val="00922E1D"/>
    <w:rsid w:val="00923101"/>
    <w:rsid w:val="0093258A"/>
    <w:rsid w:val="00937466"/>
    <w:rsid w:val="00937E65"/>
    <w:rsid w:val="00942335"/>
    <w:rsid w:val="00946DA1"/>
    <w:rsid w:val="00953908"/>
    <w:rsid w:val="0095394D"/>
    <w:rsid w:val="009559EF"/>
    <w:rsid w:val="0096110A"/>
    <w:rsid w:val="00962D09"/>
    <w:rsid w:val="00965B55"/>
    <w:rsid w:val="00966858"/>
    <w:rsid w:val="00966CDC"/>
    <w:rsid w:val="00967CD0"/>
    <w:rsid w:val="00971F72"/>
    <w:rsid w:val="009748F8"/>
    <w:rsid w:val="00977271"/>
    <w:rsid w:val="0098444A"/>
    <w:rsid w:val="00984D85"/>
    <w:rsid w:val="009868A3"/>
    <w:rsid w:val="00992132"/>
    <w:rsid w:val="00995280"/>
    <w:rsid w:val="009A501C"/>
    <w:rsid w:val="009A5384"/>
    <w:rsid w:val="009A7AD3"/>
    <w:rsid w:val="009B3531"/>
    <w:rsid w:val="009B56E0"/>
    <w:rsid w:val="009D0FF2"/>
    <w:rsid w:val="009D1764"/>
    <w:rsid w:val="009D4AE5"/>
    <w:rsid w:val="009E5F28"/>
    <w:rsid w:val="009F46AA"/>
    <w:rsid w:val="00A0039C"/>
    <w:rsid w:val="00A02DE9"/>
    <w:rsid w:val="00A02F42"/>
    <w:rsid w:val="00A12A79"/>
    <w:rsid w:val="00A14703"/>
    <w:rsid w:val="00A15A33"/>
    <w:rsid w:val="00A15D41"/>
    <w:rsid w:val="00A17FF9"/>
    <w:rsid w:val="00A245B4"/>
    <w:rsid w:val="00A248D1"/>
    <w:rsid w:val="00A31A3D"/>
    <w:rsid w:val="00A34181"/>
    <w:rsid w:val="00A34BBE"/>
    <w:rsid w:val="00A44A7D"/>
    <w:rsid w:val="00A46B67"/>
    <w:rsid w:val="00A47070"/>
    <w:rsid w:val="00A611EF"/>
    <w:rsid w:val="00A677FF"/>
    <w:rsid w:val="00A71252"/>
    <w:rsid w:val="00A71600"/>
    <w:rsid w:val="00A74975"/>
    <w:rsid w:val="00A75945"/>
    <w:rsid w:val="00A80441"/>
    <w:rsid w:val="00A963E9"/>
    <w:rsid w:val="00A96ECA"/>
    <w:rsid w:val="00AA1F1A"/>
    <w:rsid w:val="00AA63B2"/>
    <w:rsid w:val="00AB2FC3"/>
    <w:rsid w:val="00AC0C77"/>
    <w:rsid w:val="00AD3D9E"/>
    <w:rsid w:val="00AD5FDC"/>
    <w:rsid w:val="00AE2298"/>
    <w:rsid w:val="00AE38D6"/>
    <w:rsid w:val="00B111ED"/>
    <w:rsid w:val="00B14EFB"/>
    <w:rsid w:val="00B24A98"/>
    <w:rsid w:val="00B30C3F"/>
    <w:rsid w:val="00B41796"/>
    <w:rsid w:val="00B45299"/>
    <w:rsid w:val="00B47354"/>
    <w:rsid w:val="00B538E8"/>
    <w:rsid w:val="00B60436"/>
    <w:rsid w:val="00B669E3"/>
    <w:rsid w:val="00B6765F"/>
    <w:rsid w:val="00B67C19"/>
    <w:rsid w:val="00B70596"/>
    <w:rsid w:val="00B71707"/>
    <w:rsid w:val="00B731FC"/>
    <w:rsid w:val="00B8143D"/>
    <w:rsid w:val="00B82540"/>
    <w:rsid w:val="00B87666"/>
    <w:rsid w:val="00B92376"/>
    <w:rsid w:val="00BA23F0"/>
    <w:rsid w:val="00BA5C1B"/>
    <w:rsid w:val="00BA6348"/>
    <w:rsid w:val="00BB0E4A"/>
    <w:rsid w:val="00BB31D8"/>
    <w:rsid w:val="00BB6201"/>
    <w:rsid w:val="00BC0FBA"/>
    <w:rsid w:val="00BC6D0A"/>
    <w:rsid w:val="00BD0AC7"/>
    <w:rsid w:val="00BD1543"/>
    <w:rsid w:val="00BD2E2A"/>
    <w:rsid w:val="00BD70D0"/>
    <w:rsid w:val="00BE146A"/>
    <w:rsid w:val="00BE22FA"/>
    <w:rsid w:val="00BE63A3"/>
    <w:rsid w:val="00BF0AF1"/>
    <w:rsid w:val="00BF6FB3"/>
    <w:rsid w:val="00C01C5B"/>
    <w:rsid w:val="00C02DBE"/>
    <w:rsid w:val="00C10923"/>
    <w:rsid w:val="00C13224"/>
    <w:rsid w:val="00C27686"/>
    <w:rsid w:val="00C3211E"/>
    <w:rsid w:val="00C33A8C"/>
    <w:rsid w:val="00C3609A"/>
    <w:rsid w:val="00C4309F"/>
    <w:rsid w:val="00C43812"/>
    <w:rsid w:val="00C43B9E"/>
    <w:rsid w:val="00C5283C"/>
    <w:rsid w:val="00C538AD"/>
    <w:rsid w:val="00C53DD2"/>
    <w:rsid w:val="00C54E90"/>
    <w:rsid w:val="00C6005B"/>
    <w:rsid w:val="00C64DDA"/>
    <w:rsid w:val="00C67CF2"/>
    <w:rsid w:val="00C72641"/>
    <w:rsid w:val="00C732F3"/>
    <w:rsid w:val="00C75DC4"/>
    <w:rsid w:val="00C833B7"/>
    <w:rsid w:val="00C878B7"/>
    <w:rsid w:val="00C9097D"/>
    <w:rsid w:val="00C91539"/>
    <w:rsid w:val="00C95DCA"/>
    <w:rsid w:val="00C96CE5"/>
    <w:rsid w:val="00C96F59"/>
    <w:rsid w:val="00CA1FC3"/>
    <w:rsid w:val="00CA25EC"/>
    <w:rsid w:val="00CA3B10"/>
    <w:rsid w:val="00CA4041"/>
    <w:rsid w:val="00CA4817"/>
    <w:rsid w:val="00CA690B"/>
    <w:rsid w:val="00CB06B7"/>
    <w:rsid w:val="00CB13CF"/>
    <w:rsid w:val="00CB2F18"/>
    <w:rsid w:val="00CC7906"/>
    <w:rsid w:val="00CD4375"/>
    <w:rsid w:val="00CD4EBB"/>
    <w:rsid w:val="00CD75C6"/>
    <w:rsid w:val="00CE2662"/>
    <w:rsid w:val="00CE314E"/>
    <w:rsid w:val="00CF0F83"/>
    <w:rsid w:val="00CF4803"/>
    <w:rsid w:val="00CF77CD"/>
    <w:rsid w:val="00CF7A94"/>
    <w:rsid w:val="00D03ED4"/>
    <w:rsid w:val="00D13907"/>
    <w:rsid w:val="00D13E67"/>
    <w:rsid w:val="00D14AEF"/>
    <w:rsid w:val="00D15DF9"/>
    <w:rsid w:val="00D2113B"/>
    <w:rsid w:val="00D3071D"/>
    <w:rsid w:val="00D312FB"/>
    <w:rsid w:val="00D35D91"/>
    <w:rsid w:val="00D35EB3"/>
    <w:rsid w:val="00D37F5A"/>
    <w:rsid w:val="00D42A20"/>
    <w:rsid w:val="00D45A07"/>
    <w:rsid w:val="00D566B4"/>
    <w:rsid w:val="00D56C69"/>
    <w:rsid w:val="00D63F38"/>
    <w:rsid w:val="00D644F2"/>
    <w:rsid w:val="00D7130B"/>
    <w:rsid w:val="00D7647F"/>
    <w:rsid w:val="00D7676C"/>
    <w:rsid w:val="00D7679C"/>
    <w:rsid w:val="00D826D3"/>
    <w:rsid w:val="00D849BF"/>
    <w:rsid w:val="00D93107"/>
    <w:rsid w:val="00D9394B"/>
    <w:rsid w:val="00DA27E7"/>
    <w:rsid w:val="00DC0CF4"/>
    <w:rsid w:val="00DC23C5"/>
    <w:rsid w:val="00DC6FD8"/>
    <w:rsid w:val="00DD4C85"/>
    <w:rsid w:val="00DD52DF"/>
    <w:rsid w:val="00DD60A0"/>
    <w:rsid w:val="00DF17A9"/>
    <w:rsid w:val="00DF3BCA"/>
    <w:rsid w:val="00E01CEC"/>
    <w:rsid w:val="00E2272F"/>
    <w:rsid w:val="00E243AE"/>
    <w:rsid w:val="00E269BA"/>
    <w:rsid w:val="00E300DF"/>
    <w:rsid w:val="00E304EF"/>
    <w:rsid w:val="00E30568"/>
    <w:rsid w:val="00E364B9"/>
    <w:rsid w:val="00E4228D"/>
    <w:rsid w:val="00E6119D"/>
    <w:rsid w:val="00E625F5"/>
    <w:rsid w:val="00E65141"/>
    <w:rsid w:val="00E653FC"/>
    <w:rsid w:val="00E66854"/>
    <w:rsid w:val="00E672C8"/>
    <w:rsid w:val="00E7184B"/>
    <w:rsid w:val="00E84420"/>
    <w:rsid w:val="00E86B3F"/>
    <w:rsid w:val="00E9339C"/>
    <w:rsid w:val="00E95452"/>
    <w:rsid w:val="00EA2110"/>
    <w:rsid w:val="00EA50A0"/>
    <w:rsid w:val="00EB01F1"/>
    <w:rsid w:val="00EB0F9E"/>
    <w:rsid w:val="00ED3E59"/>
    <w:rsid w:val="00ED5B17"/>
    <w:rsid w:val="00EE010E"/>
    <w:rsid w:val="00EE5796"/>
    <w:rsid w:val="00EE60F8"/>
    <w:rsid w:val="00EE67EA"/>
    <w:rsid w:val="00EE6ECF"/>
    <w:rsid w:val="00EF7DAA"/>
    <w:rsid w:val="00F01DE5"/>
    <w:rsid w:val="00F06E18"/>
    <w:rsid w:val="00F15D95"/>
    <w:rsid w:val="00F176C8"/>
    <w:rsid w:val="00F17EB8"/>
    <w:rsid w:val="00F22933"/>
    <w:rsid w:val="00F2422E"/>
    <w:rsid w:val="00F264CE"/>
    <w:rsid w:val="00F27410"/>
    <w:rsid w:val="00F278DF"/>
    <w:rsid w:val="00F33F58"/>
    <w:rsid w:val="00F50AB7"/>
    <w:rsid w:val="00F51596"/>
    <w:rsid w:val="00F5482E"/>
    <w:rsid w:val="00F55349"/>
    <w:rsid w:val="00F56D91"/>
    <w:rsid w:val="00F56DAE"/>
    <w:rsid w:val="00F60178"/>
    <w:rsid w:val="00F62606"/>
    <w:rsid w:val="00F6536E"/>
    <w:rsid w:val="00F65BAC"/>
    <w:rsid w:val="00F67951"/>
    <w:rsid w:val="00F72685"/>
    <w:rsid w:val="00F72E0E"/>
    <w:rsid w:val="00F73F79"/>
    <w:rsid w:val="00F824AB"/>
    <w:rsid w:val="00F82ECE"/>
    <w:rsid w:val="00F838A3"/>
    <w:rsid w:val="00F83DAE"/>
    <w:rsid w:val="00F958E2"/>
    <w:rsid w:val="00F96088"/>
    <w:rsid w:val="00FA21A5"/>
    <w:rsid w:val="00FA733E"/>
    <w:rsid w:val="00FB0B52"/>
    <w:rsid w:val="00FB4606"/>
    <w:rsid w:val="00FB6E19"/>
    <w:rsid w:val="00FC20FE"/>
    <w:rsid w:val="00FC2A7F"/>
    <w:rsid w:val="00FC6702"/>
    <w:rsid w:val="00FD4BC9"/>
    <w:rsid w:val="00FE3707"/>
    <w:rsid w:val="00FE7B5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5EA8689"/>
  <w15:docId w15:val="{210912E8-7B7C-4F8D-AF10-5340117A07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417239"/>
    <w:pPr>
      <w:ind w:firstLine="851"/>
      <w:jc w:val="both"/>
    </w:pPr>
    <w:rPr>
      <w:rFonts w:ascii="Times New Roman" w:hAnsi="Times New Roman" w:cs="Times New Roman"/>
      <w:sz w:val="24"/>
    </w:rPr>
  </w:style>
  <w:style w:type="paragraph" w:styleId="1">
    <w:name w:val="heading 1"/>
    <w:basedOn w:val="2"/>
    <w:next w:val="a0"/>
    <w:link w:val="10"/>
    <w:uiPriority w:val="9"/>
    <w:qFormat/>
    <w:rsid w:val="0033425A"/>
    <w:pPr>
      <w:numPr>
        <w:ilvl w:val="0"/>
      </w:numPr>
      <w:jc w:val="left"/>
      <w:outlineLvl w:val="0"/>
    </w:pPr>
    <w:rPr>
      <w:sz w:val="32"/>
    </w:rPr>
  </w:style>
  <w:style w:type="paragraph" w:styleId="2">
    <w:name w:val="heading 2"/>
    <w:basedOn w:val="a0"/>
    <w:next w:val="a0"/>
    <w:link w:val="20"/>
    <w:uiPriority w:val="9"/>
    <w:unhideWhenUsed/>
    <w:qFormat/>
    <w:rsid w:val="009D0FF2"/>
    <w:pPr>
      <w:numPr>
        <w:ilvl w:val="1"/>
        <w:numId w:val="28"/>
      </w:numPr>
      <w:spacing w:line="360" w:lineRule="auto"/>
      <w:outlineLvl w:val="1"/>
    </w:pPr>
    <w:rPr>
      <w:b/>
      <w:szCs w:val="24"/>
    </w:rPr>
  </w:style>
  <w:style w:type="paragraph" w:styleId="3">
    <w:name w:val="heading 3"/>
    <w:basedOn w:val="2"/>
    <w:next w:val="a0"/>
    <w:link w:val="30"/>
    <w:uiPriority w:val="9"/>
    <w:unhideWhenUsed/>
    <w:qFormat/>
    <w:rsid w:val="00EE67EA"/>
    <w:pPr>
      <w:numPr>
        <w:ilvl w:val="2"/>
      </w:numPr>
      <w:jc w:val="left"/>
      <w:outlineLvl w:val="2"/>
    </w:pPr>
  </w:style>
  <w:style w:type="paragraph" w:styleId="4">
    <w:name w:val="heading 4"/>
    <w:basedOn w:val="3"/>
    <w:next w:val="a0"/>
    <w:link w:val="40"/>
    <w:uiPriority w:val="9"/>
    <w:unhideWhenUsed/>
    <w:qFormat/>
    <w:rsid w:val="00ED5B17"/>
    <w:pPr>
      <w:numPr>
        <w:ilvl w:val="3"/>
      </w:numPr>
      <w:outlineLvl w:val="3"/>
    </w:pPr>
  </w:style>
  <w:style w:type="paragraph" w:styleId="5">
    <w:name w:val="heading 5"/>
    <w:basedOn w:val="a0"/>
    <w:next w:val="a0"/>
    <w:link w:val="50"/>
    <w:uiPriority w:val="9"/>
    <w:unhideWhenUsed/>
    <w:qFormat/>
    <w:rsid w:val="006C4743"/>
    <w:pPr>
      <w:keepNext/>
      <w:keepLines/>
      <w:numPr>
        <w:ilvl w:val="4"/>
        <w:numId w:val="28"/>
      </w:numPr>
      <w:spacing w:before="40" w:after="0"/>
      <w:outlineLvl w:val="4"/>
    </w:pPr>
    <w:rPr>
      <w:rFonts w:asciiTheme="majorHAnsi" w:eastAsiaTheme="majorEastAsia" w:hAnsiTheme="majorHAnsi" w:cstheme="majorBidi"/>
      <w:color w:val="2E74B5" w:themeColor="accent1" w:themeShade="BF"/>
    </w:rPr>
  </w:style>
  <w:style w:type="paragraph" w:styleId="6">
    <w:name w:val="heading 6"/>
    <w:basedOn w:val="a0"/>
    <w:next w:val="a0"/>
    <w:link w:val="60"/>
    <w:uiPriority w:val="9"/>
    <w:semiHidden/>
    <w:unhideWhenUsed/>
    <w:qFormat/>
    <w:rsid w:val="006C4743"/>
    <w:pPr>
      <w:keepNext/>
      <w:keepLines/>
      <w:numPr>
        <w:ilvl w:val="5"/>
        <w:numId w:val="28"/>
      </w:numPr>
      <w:spacing w:before="40" w:after="0"/>
      <w:outlineLvl w:val="5"/>
    </w:pPr>
    <w:rPr>
      <w:rFonts w:asciiTheme="majorHAnsi" w:eastAsiaTheme="majorEastAsia" w:hAnsiTheme="majorHAnsi" w:cstheme="majorBidi"/>
      <w:color w:val="1F4D78" w:themeColor="accent1" w:themeShade="7F"/>
    </w:rPr>
  </w:style>
  <w:style w:type="paragraph" w:styleId="7">
    <w:name w:val="heading 7"/>
    <w:basedOn w:val="a0"/>
    <w:next w:val="a0"/>
    <w:link w:val="70"/>
    <w:uiPriority w:val="9"/>
    <w:semiHidden/>
    <w:unhideWhenUsed/>
    <w:qFormat/>
    <w:rsid w:val="006C4743"/>
    <w:pPr>
      <w:keepNext/>
      <w:keepLines/>
      <w:numPr>
        <w:ilvl w:val="6"/>
        <w:numId w:val="28"/>
      </w:numPr>
      <w:spacing w:before="40" w:after="0"/>
      <w:outlineLvl w:val="6"/>
    </w:pPr>
    <w:rPr>
      <w:rFonts w:asciiTheme="majorHAnsi" w:eastAsiaTheme="majorEastAsia" w:hAnsiTheme="majorHAnsi" w:cstheme="majorBidi"/>
      <w:i/>
      <w:iCs/>
      <w:color w:val="1F4D78" w:themeColor="accent1" w:themeShade="7F"/>
    </w:rPr>
  </w:style>
  <w:style w:type="paragraph" w:styleId="8">
    <w:name w:val="heading 8"/>
    <w:basedOn w:val="a0"/>
    <w:next w:val="a0"/>
    <w:link w:val="80"/>
    <w:uiPriority w:val="9"/>
    <w:semiHidden/>
    <w:unhideWhenUsed/>
    <w:qFormat/>
    <w:rsid w:val="006C4743"/>
    <w:pPr>
      <w:keepNext/>
      <w:keepLines/>
      <w:numPr>
        <w:ilvl w:val="7"/>
        <w:numId w:val="28"/>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0"/>
    <w:next w:val="a0"/>
    <w:link w:val="90"/>
    <w:uiPriority w:val="9"/>
    <w:semiHidden/>
    <w:unhideWhenUsed/>
    <w:qFormat/>
    <w:rsid w:val="006C4743"/>
    <w:pPr>
      <w:keepNext/>
      <w:keepLines/>
      <w:numPr>
        <w:ilvl w:val="8"/>
        <w:numId w:val="28"/>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caption"/>
    <w:basedOn w:val="a0"/>
    <w:next w:val="a0"/>
    <w:uiPriority w:val="35"/>
    <w:unhideWhenUsed/>
    <w:qFormat/>
    <w:rsid w:val="007D1CAD"/>
    <w:pPr>
      <w:spacing w:after="200" w:line="240" w:lineRule="auto"/>
      <w:ind w:firstLine="0"/>
      <w:jc w:val="center"/>
    </w:pPr>
    <w:rPr>
      <w:iCs/>
      <w:color w:val="44546A" w:themeColor="text2"/>
      <w:sz w:val="20"/>
      <w:szCs w:val="18"/>
    </w:rPr>
  </w:style>
  <w:style w:type="paragraph" w:styleId="a5">
    <w:name w:val="List Paragraph"/>
    <w:aliases w:val="Bullet List,FooterText,numbered,Заголовок_3,Use Case List Paragraph,SL_Абзац списка,Нумерованый список,Нумерованный спиков,List Paragraph1,Булит первого уровня,Таблицы,Bullet 1,it_List1,Table-Normal,RSHB_Table-Normal,Bullet_IRAO,Мой Список"/>
    <w:basedOn w:val="a0"/>
    <w:link w:val="a6"/>
    <w:uiPriority w:val="34"/>
    <w:qFormat/>
    <w:rsid w:val="00D15DF9"/>
    <w:pPr>
      <w:ind w:left="720"/>
      <w:contextualSpacing/>
    </w:pPr>
  </w:style>
  <w:style w:type="character" w:styleId="a7">
    <w:name w:val="Intense Emphasis"/>
    <w:basedOn w:val="a1"/>
    <w:uiPriority w:val="21"/>
    <w:qFormat/>
    <w:rsid w:val="00B67C19"/>
    <w:rPr>
      <w:i/>
      <w:iCs/>
      <w:color w:val="5B9BD5" w:themeColor="accent1"/>
    </w:rPr>
  </w:style>
  <w:style w:type="character" w:customStyle="1" w:styleId="20">
    <w:name w:val="Заголовок 2 Знак"/>
    <w:basedOn w:val="a1"/>
    <w:link w:val="2"/>
    <w:uiPriority w:val="9"/>
    <w:rsid w:val="009D0FF2"/>
    <w:rPr>
      <w:rFonts w:ascii="Times New Roman" w:hAnsi="Times New Roman" w:cs="Times New Roman"/>
      <w:b/>
      <w:sz w:val="24"/>
      <w:szCs w:val="24"/>
    </w:rPr>
  </w:style>
  <w:style w:type="character" w:customStyle="1" w:styleId="10">
    <w:name w:val="Заголовок 1 Знак"/>
    <w:basedOn w:val="a1"/>
    <w:link w:val="1"/>
    <w:uiPriority w:val="9"/>
    <w:rsid w:val="0033425A"/>
    <w:rPr>
      <w:rFonts w:ascii="Times New Roman" w:hAnsi="Times New Roman" w:cs="Times New Roman"/>
      <w:b/>
      <w:sz w:val="32"/>
      <w:szCs w:val="24"/>
    </w:rPr>
  </w:style>
  <w:style w:type="paragraph" w:styleId="a8">
    <w:name w:val="TOC Heading"/>
    <w:basedOn w:val="1"/>
    <w:next w:val="a0"/>
    <w:uiPriority w:val="39"/>
    <w:unhideWhenUsed/>
    <w:qFormat/>
    <w:rsid w:val="00201C7B"/>
    <w:pPr>
      <w:keepNext/>
      <w:keepLines/>
      <w:spacing w:before="240" w:after="0" w:line="259" w:lineRule="auto"/>
      <w:ind w:firstLine="0"/>
      <w:outlineLvl w:val="9"/>
    </w:pPr>
    <w:rPr>
      <w:rFonts w:eastAsiaTheme="majorEastAsia"/>
      <w:b w:val="0"/>
      <w:szCs w:val="32"/>
      <w:lang w:eastAsia="ru-RU"/>
    </w:rPr>
  </w:style>
  <w:style w:type="paragraph" w:styleId="11">
    <w:name w:val="toc 1"/>
    <w:basedOn w:val="a0"/>
    <w:next w:val="a0"/>
    <w:autoRedefine/>
    <w:uiPriority w:val="39"/>
    <w:unhideWhenUsed/>
    <w:rsid w:val="002F4AB1"/>
    <w:pPr>
      <w:spacing w:after="100"/>
    </w:pPr>
  </w:style>
  <w:style w:type="paragraph" w:styleId="21">
    <w:name w:val="toc 2"/>
    <w:basedOn w:val="a0"/>
    <w:next w:val="a0"/>
    <w:autoRedefine/>
    <w:uiPriority w:val="39"/>
    <w:unhideWhenUsed/>
    <w:rsid w:val="002F4AB1"/>
    <w:pPr>
      <w:spacing w:after="100"/>
      <w:ind w:left="240"/>
    </w:pPr>
  </w:style>
  <w:style w:type="character" w:styleId="a9">
    <w:name w:val="Hyperlink"/>
    <w:basedOn w:val="a1"/>
    <w:uiPriority w:val="99"/>
    <w:unhideWhenUsed/>
    <w:rsid w:val="002F4AB1"/>
    <w:rPr>
      <w:color w:val="0563C1" w:themeColor="hyperlink"/>
      <w:u w:val="single"/>
    </w:rPr>
  </w:style>
  <w:style w:type="paragraph" w:styleId="aa">
    <w:name w:val="Balloon Text"/>
    <w:basedOn w:val="a0"/>
    <w:link w:val="ab"/>
    <w:uiPriority w:val="99"/>
    <w:semiHidden/>
    <w:unhideWhenUsed/>
    <w:rsid w:val="009B3531"/>
    <w:pPr>
      <w:spacing w:after="0" w:line="240" w:lineRule="auto"/>
    </w:pPr>
    <w:rPr>
      <w:rFonts w:ascii="Tahoma" w:hAnsi="Tahoma" w:cs="Tahoma"/>
      <w:sz w:val="16"/>
      <w:szCs w:val="16"/>
    </w:rPr>
  </w:style>
  <w:style w:type="character" w:customStyle="1" w:styleId="ab">
    <w:name w:val="Текст выноски Знак"/>
    <w:basedOn w:val="a1"/>
    <w:link w:val="aa"/>
    <w:uiPriority w:val="99"/>
    <w:semiHidden/>
    <w:rsid w:val="009B3531"/>
    <w:rPr>
      <w:rFonts w:ascii="Tahoma" w:hAnsi="Tahoma" w:cs="Tahoma"/>
      <w:sz w:val="16"/>
      <w:szCs w:val="16"/>
    </w:rPr>
  </w:style>
  <w:style w:type="character" w:styleId="ac">
    <w:name w:val="annotation reference"/>
    <w:basedOn w:val="a1"/>
    <w:uiPriority w:val="99"/>
    <w:semiHidden/>
    <w:unhideWhenUsed/>
    <w:rsid w:val="009B3531"/>
    <w:rPr>
      <w:sz w:val="16"/>
      <w:szCs w:val="16"/>
    </w:rPr>
  </w:style>
  <w:style w:type="paragraph" w:styleId="ad">
    <w:name w:val="annotation text"/>
    <w:basedOn w:val="a0"/>
    <w:link w:val="ae"/>
    <w:uiPriority w:val="99"/>
    <w:unhideWhenUsed/>
    <w:rsid w:val="009B3531"/>
    <w:pPr>
      <w:spacing w:line="240" w:lineRule="auto"/>
    </w:pPr>
    <w:rPr>
      <w:sz w:val="20"/>
      <w:szCs w:val="20"/>
    </w:rPr>
  </w:style>
  <w:style w:type="character" w:customStyle="1" w:styleId="ae">
    <w:name w:val="Текст примечания Знак"/>
    <w:basedOn w:val="a1"/>
    <w:link w:val="ad"/>
    <w:uiPriority w:val="99"/>
    <w:rsid w:val="009B3531"/>
    <w:rPr>
      <w:rFonts w:ascii="Times New Roman" w:hAnsi="Times New Roman" w:cs="Times New Roman"/>
      <w:sz w:val="20"/>
      <w:szCs w:val="20"/>
    </w:rPr>
  </w:style>
  <w:style w:type="paragraph" w:styleId="af">
    <w:name w:val="annotation subject"/>
    <w:basedOn w:val="ad"/>
    <w:next w:val="ad"/>
    <w:link w:val="af0"/>
    <w:uiPriority w:val="99"/>
    <w:semiHidden/>
    <w:unhideWhenUsed/>
    <w:rsid w:val="009B3531"/>
    <w:rPr>
      <w:b/>
      <w:bCs/>
    </w:rPr>
  </w:style>
  <w:style w:type="character" w:customStyle="1" w:styleId="af0">
    <w:name w:val="Тема примечания Знак"/>
    <w:basedOn w:val="ae"/>
    <w:link w:val="af"/>
    <w:uiPriority w:val="99"/>
    <w:semiHidden/>
    <w:rsid w:val="009B3531"/>
    <w:rPr>
      <w:rFonts w:ascii="Times New Roman" w:hAnsi="Times New Roman" w:cs="Times New Roman"/>
      <w:b/>
      <w:bCs/>
      <w:sz w:val="20"/>
      <w:szCs w:val="20"/>
    </w:rPr>
  </w:style>
  <w:style w:type="character" w:customStyle="1" w:styleId="30">
    <w:name w:val="Заголовок 3 Знак"/>
    <w:basedOn w:val="a1"/>
    <w:link w:val="3"/>
    <w:uiPriority w:val="9"/>
    <w:rsid w:val="00EE67EA"/>
    <w:rPr>
      <w:rFonts w:ascii="Times New Roman" w:hAnsi="Times New Roman" w:cs="Times New Roman"/>
      <w:b/>
      <w:sz w:val="24"/>
      <w:szCs w:val="24"/>
    </w:rPr>
  </w:style>
  <w:style w:type="paragraph" w:styleId="31">
    <w:name w:val="toc 3"/>
    <w:basedOn w:val="a0"/>
    <w:next w:val="a0"/>
    <w:autoRedefine/>
    <w:uiPriority w:val="39"/>
    <w:unhideWhenUsed/>
    <w:rsid w:val="00C43812"/>
    <w:pPr>
      <w:spacing w:after="100"/>
      <w:ind w:left="480"/>
    </w:pPr>
  </w:style>
  <w:style w:type="character" w:customStyle="1" w:styleId="40">
    <w:name w:val="Заголовок 4 Знак"/>
    <w:basedOn w:val="a1"/>
    <w:link w:val="4"/>
    <w:uiPriority w:val="9"/>
    <w:rsid w:val="00ED5B17"/>
    <w:rPr>
      <w:rFonts w:ascii="Times New Roman" w:hAnsi="Times New Roman" w:cs="Times New Roman"/>
      <w:b/>
      <w:sz w:val="24"/>
      <w:szCs w:val="24"/>
    </w:rPr>
  </w:style>
  <w:style w:type="paragraph" w:styleId="af1">
    <w:name w:val="header"/>
    <w:aliases w:val="Even,Even1,Even2,Even3,Even4,Even5,Even6,Even7,Even8,Even9,Even10,Even11,Even12,Even13,Even14,Even15,Even16,Even17,Even21,Even31,Even41,Even51,Even61,Even71,Even81,Even91,Even101,Even111,Even121,Even131,Even141,Even151,Even161,Even18"/>
    <w:basedOn w:val="a0"/>
    <w:link w:val="af2"/>
    <w:unhideWhenUsed/>
    <w:rsid w:val="000940E4"/>
    <w:pPr>
      <w:tabs>
        <w:tab w:val="center" w:pos="4677"/>
        <w:tab w:val="right" w:pos="9355"/>
      </w:tabs>
      <w:spacing w:after="0" w:line="240" w:lineRule="auto"/>
    </w:pPr>
  </w:style>
  <w:style w:type="character" w:customStyle="1" w:styleId="af2">
    <w:name w:val="Верхний колонтитул Знак"/>
    <w:aliases w:val="Even Знак,Even1 Знак,Even2 Знак,Even3 Знак,Even4 Знак,Even5 Знак,Even6 Знак,Even7 Знак,Even8 Знак,Even9 Знак,Even10 Знак,Even11 Знак,Even12 Знак,Even13 Знак,Even14 Знак,Even15 Знак,Even16 Знак,Even17 Знак,Even21 Знак,Even31 Знак"/>
    <w:basedOn w:val="a1"/>
    <w:link w:val="af1"/>
    <w:rsid w:val="000940E4"/>
    <w:rPr>
      <w:rFonts w:ascii="Times New Roman" w:hAnsi="Times New Roman" w:cs="Times New Roman"/>
      <w:sz w:val="24"/>
    </w:rPr>
  </w:style>
  <w:style w:type="paragraph" w:styleId="af3">
    <w:name w:val="footer"/>
    <w:basedOn w:val="a0"/>
    <w:link w:val="af4"/>
    <w:uiPriority w:val="99"/>
    <w:unhideWhenUsed/>
    <w:rsid w:val="000940E4"/>
    <w:pPr>
      <w:tabs>
        <w:tab w:val="center" w:pos="4677"/>
        <w:tab w:val="right" w:pos="9355"/>
      </w:tabs>
      <w:spacing w:after="0" w:line="240" w:lineRule="auto"/>
    </w:pPr>
  </w:style>
  <w:style w:type="character" w:customStyle="1" w:styleId="af4">
    <w:name w:val="Нижний колонтитул Знак"/>
    <w:basedOn w:val="a1"/>
    <w:link w:val="af3"/>
    <w:uiPriority w:val="99"/>
    <w:rsid w:val="000940E4"/>
    <w:rPr>
      <w:rFonts w:ascii="Times New Roman" w:hAnsi="Times New Roman" w:cs="Times New Roman"/>
      <w:sz w:val="24"/>
    </w:rPr>
  </w:style>
  <w:style w:type="table" w:customStyle="1" w:styleId="-11">
    <w:name w:val="Таблица-сетка 1 светлая1"/>
    <w:basedOn w:val="a2"/>
    <w:uiPriority w:val="46"/>
    <w:rsid w:val="00164A4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error">
    <w:name w:val="error"/>
    <w:basedOn w:val="a1"/>
    <w:rsid w:val="00E9339C"/>
  </w:style>
  <w:style w:type="paragraph" w:styleId="af5">
    <w:name w:val="Revision"/>
    <w:hidden/>
    <w:uiPriority w:val="99"/>
    <w:semiHidden/>
    <w:rsid w:val="002C4A29"/>
    <w:pPr>
      <w:spacing w:after="0" w:line="240" w:lineRule="auto"/>
    </w:pPr>
    <w:rPr>
      <w:rFonts w:ascii="Times New Roman" w:hAnsi="Times New Roman" w:cs="Times New Roman"/>
      <w:sz w:val="24"/>
    </w:rPr>
  </w:style>
  <w:style w:type="character" w:styleId="af6">
    <w:name w:val="FollowedHyperlink"/>
    <w:basedOn w:val="a1"/>
    <w:uiPriority w:val="99"/>
    <w:semiHidden/>
    <w:unhideWhenUsed/>
    <w:rsid w:val="002C4A29"/>
    <w:rPr>
      <w:color w:val="954F72" w:themeColor="followedHyperlink"/>
      <w:u w:val="single"/>
    </w:rPr>
  </w:style>
  <w:style w:type="paragraph" w:customStyle="1" w:styleId="Default">
    <w:name w:val="Default"/>
    <w:rsid w:val="00946DA1"/>
    <w:pPr>
      <w:autoSpaceDE w:val="0"/>
      <w:autoSpaceDN w:val="0"/>
      <w:adjustRightInd w:val="0"/>
      <w:spacing w:after="0" w:line="240" w:lineRule="auto"/>
    </w:pPr>
    <w:rPr>
      <w:rFonts w:ascii="Arial" w:hAnsi="Arial" w:cs="Arial"/>
      <w:color w:val="000000"/>
      <w:sz w:val="24"/>
      <w:szCs w:val="24"/>
    </w:rPr>
  </w:style>
  <w:style w:type="character" w:customStyle="1" w:styleId="12">
    <w:name w:val="Неразрешенное упоминание1"/>
    <w:basedOn w:val="a1"/>
    <w:uiPriority w:val="99"/>
    <w:semiHidden/>
    <w:unhideWhenUsed/>
    <w:rsid w:val="000A7B92"/>
    <w:rPr>
      <w:color w:val="605E5C"/>
      <w:shd w:val="clear" w:color="auto" w:fill="E1DFDD"/>
    </w:rPr>
  </w:style>
  <w:style w:type="character" w:customStyle="1" w:styleId="50">
    <w:name w:val="Заголовок 5 Знак"/>
    <w:basedOn w:val="a1"/>
    <w:link w:val="5"/>
    <w:uiPriority w:val="9"/>
    <w:semiHidden/>
    <w:rsid w:val="006C4743"/>
    <w:rPr>
      <w:rFonts w:asciiTheme="majorHAnsi" w:eastAsiaTheme="majorEastAsia" w:hAnsiTheme="majorHAnsi" w:cstheme="majorBidi"/>
      <w:color w:val="2E74B5" w:themeColor="accent1" w:themeShade="BF"/>
      <w:sz w:val="24"/>
    </w:rPr>
  </w:style>
  <w:style w:type="character" w:customStyle="1" w:styleId="60">
    <w:name w:val="Заголовок 6 Знак"/>
    <w:basedOn w:val="a1"/>
    <w:link w:val="6"/>
    <w:uiPriority w:val="9"/>
    <w:semiHidden/>
    <w:rsid w:val="006C4743"/>
    <w:rPr>
      <w:rFonts w:asciiTheme="majorHAnsi" w:eastAsiaTheme="majorEastAsia" w:hAnsiTheme="majorHAnsi" w:cstheme="majorBidi"/>
      <w:color w:val="1F4D78" w:themeColor="accent1" w:themeShade="7F"/>
      <w:sz w:val="24"/>
    </w:rPr>
  </w:style>
  <w:style w:type="character" w:customStyle="1" w:styleId="70">
    <w:name w:val="Заголовок 7 Знак"/>
    <w:basedOn w:val="a1"/>
    <w:link w:val="7"/>
    <w:uiPriority w:val="9"/>
    <w:semiHidden/>
    <w:rsid w:val="006C4743"/>
    <w:rPr>
      <w:rFonts w:asciiTheme="majorHAnsi" w:eastAsiaTheme="majorEastAsia" w:hAnsiTheme="majorHAnsi" w:cstheme="majorBidi"/>
      <w:i/>
      <w:iCs/>
      <w:color w:val="1F4D78" w:themeColor="accent1" w:themeShade="7F"/>
      <w:sz w:val="24"/>
    </w:rPr>
  </w:style>
  <w:style w:type="character" w:customStyle="1" w:styleId="80">
    <w:name w:val="Заголовок 8 Знак"/>
    <w:basedOn w:val="a1"/>
    <w:link w:val="8"/>
    <w:uiPriority w:val="9"/>
    <w:semiHidden/>
    <w:rsid w:val="006C4743"/>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1"/>
    <w:link w:val="9"/>
    <w:uiPriority w:val="9"/>
    <w:semiHidden/>
    <w:rsid w:val="006C4743"/>
    <w:rPr>
      <w:rFonts w:asciiTheme="majorHAnsi" w:eastAsiaTheme="majorEastAsia" w:hAnsiTheme="majorHAnsi" w:cstheme="majorBidi"/>
      <w:i/>
      <w:iCs/>
      <w:color w:val="272727" w:themeColor="text1" w:themeTint="D8"/>
      <w:sz w:val="21"/>
      <w:szCs w:val="21"/>
    </w:rPr>
  </w:style>
  <w:style w:type="table" w:styleId="af7">
    <w:name w:val="Table Grid"/>
    <w:aliases w:val="CV table"/>
    <w:basedOn w:val="a2"/>
    <w:uiPriority w:val="59"/>
    <w:rsid w:val="003342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1">
    <w:name w:val="toc 4"/>
    <w:basedOn w:val="a0"/>
    <w:next w:val="a0"/>
    <w:autoRedefine/>
    <w:uiPriority w:val="39"/>
    <w:unhideWhenUsed/>
    <w:rsid w:val="0033425A"/>
    <w:pPr>
      <w:spacing w:after="100" w:line="276" w:lineRule="auto"/>
      <w:ind w:left="660" w:firstLine="0"/>
      <w:jc w:val="left"/>
    </w:pPr>
    <w:rPr>
      <w:rFonts w:asciiTheme="minorHAnsi" w:eastAsiaTheme="minorEastAsia" w:hAnsiTheme="minorHAnsi" w:cstheme="minorBidi"/>
      <w:sz w:val="22"/>
      <w:lang w:eastAsia="ru-RU"/>
    </w:rPr>
  </w:style>
  <w:style w:type="paragraph" w:styleId="51">
    <w:name w:val="toc 5"/>
    <w:basedOn w:val="a0"/>
    <w:next w:val="a0"/>
    <w:autoRedefine/>
    <w:uiPriority w:val="39"/>
    <w:unhideWhenUsed/>
    <w:rsid w:val="0033425A"/>
    <w:pPr>
      <w:spacing w:after="100" w:line="276" w:lineRule="auto"/>
      <w:ind w:left="880" w:firstLine="0"/>
      <w:jc w:val="left"/>
    </w:pPr>
    <w:rPr>
      <w:rFonts w:asciiTheme="minorHAnsi" w:eastAsiaTheme="minorEastAsia" w:hAnsiTheme="minorHAnsi" w:cstheme="minorBidi"/>
      <w:sz w:val="22"/>
      <w:lang w:eastAsia="ru-RU"/>
    </w:rPr>
  </w:style>
  <w:style w:type="paragraph" w:styleId="61">
    <w:name w:val="toc 6"/>
    <w:basedOn w:val="a0"/>
    <w:next w:val="a0"/>
    <w:autoRedefine/>
    <w:uiPriority w:val="39"/>
    <w:unhideWhenUsed/>
    <w:rsid w:val="0033425A"/>
    <w:pPr>
      <w:spacing w:after="100" w:line="276" w:lineRule="auto"/>
      <w:ind w:left="1100" w:firstLine="0"/>
      <w:jc w:val="left"/>
    </w:pPr>
    <w:rPr>
      <w:rFonts w:asciiTheme="minorHAnsi" w:eastAsiaTheme="minorEastAsia" w:hAnsiTheme="minorHAnsi" w:cstheme="minorBidi"/>
      <w:sz w:val="22"/>
      <w:lang w:eastAsia="ru-RU"/>
    </w:rPr>
  </w:style>
  <w:style w:type="paragraph" w:styleId="71">
    <w:name w:val="toc 7"/>
    <w:basedOn w:val="a0"/>
    <w:next w:val="a0"/>
    <w:autoRedefine/>
    <w:uiPriority w:val="39"/>
    <w:unhideWhenUsed/>
    <w:rsid w:val="0033425A"/>
    <w:pPr>
      <w:spacing w:after="100" w:line="276" w:lineRule="auto"/>
      <w:ind w:left="1320" w:firstLine="0"/>
      <w:jc w:val="left"/>
    </w:pPr>
    <w:rPr>
      <w:rFonts w:asciiTheme="minorHAnsi" w:eastAsiaTheme="minorEastAsia" w:hAnsiTheme="minorHAnsi" w:cstheme="minorBidi"/>
      <w:sz w:val="22"/>
      <w:lang w:eastAsia="ru-RU"/>
    </w:rPr>
  </w:style>
  <w:style w:type="paragraph" w:styleId="81">
    <w:name w:val="toc 8"/>
    <w:basedOn w:val="a0"/>
    <w:next w:val="a0"/>
    <w:autoRedefine/>
    <w:uiPriority w:val="39"/>
    <w:unhideWhenUsed/>
    <w:rsid w:val="0033425A"/>
    <w:pPr>
      <w:spacing w:after="100" w:line="276" w:lineRule="auto"/>
      <w:ind w:left="1540" w:firstLine="0"/>
      <w:jc w:val="left"/>
    </w:pPr>
    <w:rPr>
      <w:rFonts w:asciiTheme="minorHAnsi" w:eastAsiaTheme="minorEastAsia" w:hAnsiTheme="minorHAnsi" w:cstheme="minorBidi"/>
      <w:sz w:val="22"/>
      <w:lang w:eastAsia="ru-RU"/>
    </w:rPr>
  </w:style>
  <w:style w:type="paragraph" w:styleId="91">
    <w:name w:val="toc 9"/>
    <w:basedOn w:val="a0"/>
    <w:next w:val="a0"/>
    <w:autoRedefine/>
    <w:uiPriority w:val="39"/>
    <w:unhideWhenUsed/>
    <w:rsid w:val="0033425A"/>
    <w:pPr>
      <w:spacing w:after="100" w:line="276" w:lineRule="auto"/>
      <w:ind w:left="1760" w:firstLine="0"/>
      <w:jc w:val="left"/>
    </w:pPr>
    <w:rPr>
      <w:rFonts w:asciiTheme="minorHAnsi" w:eastAsiaTheme="minorEastAsia" w:hAnsiTheme="minorHAnsi" w:cstheme="minorBidi"/>
      <w:sz w:val="22"/>
      <w:lang w:eastAsia="ru-RU"/>
    </w:rPr>
  </w:style>
  <w:style w:type="character" w:customStyle="1" w:styleId="22">
    <w:name w:val="Неразрешенное упоминание2"/>
    <w:basedOn w:val="a1"/>
    <w:uiPriority w:val="99"/>
    <w:semiHidden/>
    <w:unhideWhenUsed/>
    <w:rsid w:val="00712D49"/>
    <w:rPr>
      <w:color w:val="605E5C"/>
      <w:shd w:val="clear" w:color="auto" w:fill="E1DFDD"/>
    </w:rPr>
  </w:style>
  <w:style w:type="character" w:customStyle="1" w:styleId="32">
    <w:name w:val="Неразрешенное упоминание3"/>
    <w:basedOn w:val="a1"/>
    <w:uiPriority w:val="99"/>
    <w:semiHidden/>
    <w:unhideWhenUsed/>
    <w:rsid w:val="00757C93"/>
    <w:rPr>
      <w:color w:val="605E5C"/>
      <w:shd w:val="clear" w:color="auto" w:fill="E1DFDD"/>
    </w:rPr>
  </w:style>
  <w:style w:type="paragraph" w:styleId="af8">
    <w:name w:val="Normal (Web)"/>
    <w:basedOn w:val="a0"/>
    <w:uiPriority w:val="99"/>
    <w:unhideWhenUsed/>
    <w:rsid w:val="00B47354"/>
    <w:pPr>
      <w:spacing w:before="100" w:beforeAutospacing="1" w:after="100" w:afterAutospacing="1" w:line="240" w:lineRule="auto"/>
      <w:ind w:firstLine="0"/>
      <w:jc w:val="left"/>
    </w:pPr>
    <w:rPr>
      <w:rFonts w:eastAsia="Times New Roman"/>
      <w:szCs w:val="24"/>
      <w:lang w:eastAsia="ru-RU"/>
    </w:rPr>
  </w:style>
  <w:style w:type="paragraph" w:styleId="af9">
    <w:name w:val="No Spacing"/>
    <w:uiPriority w:val="1"/>
    <w:qFormat/>
    <w:rsid w:val="00A74975"/>
    <w:pPr>
      <w:spacing w:after="0" w:line="240" w:lineRule="auto"/>
      <w:ind w:firstLine="851"/>
      <w:jc w:val="both"/>
    </w:pPr>
    <w:rPr>
      <w:rFonts w:ascii="Times New Roman" w:hAnsi="Times New Roman" w:cs="Times New Roman"/>
      <w:sz w:val="24"/>
    </w:rPr>
  </w:style>
  <w:style w:type="character" w:customStyle="1" w:styleId="a6">
    <w:name w:val="Абзац списка Знак"/>
    <w:aliases w:val="Bullet List Знак,FooterText Знак,numbered Знак,Заголовок_3 Знак,Use Case List Paragraph Знак,SL_Абзац списка Знак,Нумерованый список Знак,Нумерованный спиков Знак,List Paragraph1 Знак,Булит первого уровня Знак,Таблицы Знак"/>
    <w:link w:val="a5"/>
    <w:uiPriority w:val="34"/>
    <w:qFormat/>
    <w:rsid w:val="00FB6E19"/>
    <w:rPr>
      <w:rFonts w:ascii="Times New Roman" w:hAnsi="Times New Roman" w:cs="Times New Roman"/>
      <w:sz w:val="24"/>
    </w:rPr>
  </w:style>
  <w:style w:type="character" w:customStyle="1" w:styleId="inline-comment-marker">
    <w:name w:val="inline-comment-marker"/>
    <w:basedOn w:val="a1"/>
    <w:rsid w:val="00FC20FE"/>
  </w:style>
  <w:style w:type="character" w:styleId="afa">
    <w:name w:val="Strong"/>
    <w:basedOn w:val="a1"/>
    <w:uiPriority w:val="22"/>
    <w:qFormat/>
    <w:rsid w:val="00BA6348"/>
    <w:rPr>
      <w:b/>
      <w:bCs/>
    </w:rPr>
  </w:style>
  <w:style w:type="paragraph" w:styleId="afb">
    <w:name w:val="Body Text"/>
    <w:link w:val="afc"/>
    <w:rsid w:val="008F7748"/>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eastAsia="ru-RU"/>
      <w14:textOutline w14:w="0" w14:cap="flat" w14:cmpd="sng" w14:algn="ctr">
        <w14:noFill/>
        <w14:prstDash w14:val="solid"/>
        <w14:bevel/>
      </w14:textOutline>
    </w:rPr>
  </w:style>
  <w:style w:type="character" w:customStyle="1" w:styleId="afc">
    <w:name w:val="Основной текст Знак"/>
    <w:basedOn w:val="a1"/>
    <w:link w:val="afb"/>
    <w:rsid w:val="008F7748"/>
    <w:rPr>
      <w:rFonts w:ascii="Helvetica Neue" w:eastAsia="Arial Unicode MS" w:hAnsi="Helvetica Neue" w:cs="Arial Unicode MS"/>
      <w:color w:val="000000"/>
      <w:bdr w:val="nil"/>
      <w:lang w:eastAsia="ru-RU"/>
      <w14:textOutline w14:w="0" w14:cap="flat" w14:cmpd="sng" w14:algn="ctr">
        <w14:noFill/>
        <w14:prstDash w14:val="solid"/>
        <w14:bevel/>
      </w14:textOutline>
    </w:rPr>
  </w:style>
  <w:style w:type="numbering" w:customStyle="1" w:styleId="a">
    <w:name w:val="Пункты"/>
    <w:rsid w:val="008F7748"/>
    <w:pPr>
      <w:numPr>
        <w:numId w:val="52"/>
      </w:numPr>
    </w:pPr>
  </w:style>
  <w:style w:type="character" w:customStyle="1" w:styleId="UnresolvedMention">
    <w:name w:val="Unresolved Mention"/>
    <w:basedOn w:val="a1"/>
    <w:uiPriority w:val="99"/>
    <w:semiHidden/>
    <w:unhideWhenUsed/>
    <w:rsid w:val="0002197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1909202">
      <w:bodyDiv w:val="1"/>
      <w:marLeft w:val="0"/>
      <w:marRight w:val="0"/>
      <w:marTop w:val="0"/>
      <w:marBottom w:val="0"/>
      <w:divBdr>
        <w:top w:val="none" w:sz="0" w:space="0" w:color="auto"/>
        <w:left w:val="none" w:sz="0" w:space="0" w:color="auto"/>
        <w:bottom w:val="none" w:sz="0" w:space="0" w:color="auto"/>
        <w:right w:val="none" w:sz="0" w:space="0" w:color="auto"/>
      </w:divBdr>
    </w:div>
    <w:div w:id="586502388">
      <w:bodyDiv w:val="1"/>
      <w:marLeft w:val="0"/>
      <w:marRight w:val="0"/>
      <w:marTop w:val="0"/>
      <w:marBottom w:val="0"/>
      <w:divBdr>
        <w:top w:val="none" w:sz="0" w:space="0" w:color="auto"/>
        <w:left w:val="none" w:sz="0" w:space="0" w:color="auto"/>
        <w:bottom w:val="none" w:sz="0" w:space="0" w:color="auto"/>
        <w:right w:val="none" w:sz="0" w:space="0" w:color="auto"/>
      </w:divBdr>
    </w:div>
    <w:div w:id="1030910156">
      <w:bodyDiv w:val="1"/>
      <w:marLeft w:val="0"/>
      <w:marRight w:val="0"/>
      <w:marTop w:val="0"/>
      <w:marBottom w:val="0"/>
      <w:divBdr>
        <w:top w:val="none" w:sz="0" w:space="0" w:color="auto"/>
        <w:left w:val="none" w:sz="0" w:space="0" w:color="auto"/>
        <w:bottom w:val="none" w:sz="0" w:space="0" w:color="auto"/>
        <w:right w:val="none" w:sz="0" w:space="0" w:color="auto"/>
      </w:divBdr>
    </w:div>
    <w:div w:id="1059397127">
      <w:bodyDiv w:val="1"/>
      <w:marLeft w:val="0"/>
      <w:marRight w:val="0"/>
      <w:marTop w:val="0"/>
      <w:marBottom w:val="0"/>
      <w:divBdr>
        <w:top w:val="none" w:sz="0" w:space="0" w:color="auto"/>
        <w:left w:val="none" w:sz="0" w:space="0" w:color="auto"/>
        <w:bottom w:val="none" w:sz="0" w:space="0" w:color="auto"/>
        <w:right w:val="none" w:sz="0" w:space="0" w:color="auto"/>
      </w:divBdr>
    </w:div>
    <w:div w:id="1751077075">
      <w:bodyDiv w:val="1"/>
      <w:marLeft w:val="0"/>
      <w:marRight w:val="0"/>
      <w:marTop w:val="0"/>
      <w:marBottom w:val="0"/>
      <w:divBdr>
        <w:top w:val="none" w:sz="0" w:space="0" w:color="auto"/>
        <w:left w:val="none" w:sz="0" w:space="0" w:color="auto"/>
        <w:bottom w:val="none" w:sz="0" w:space="0" w:color="auto"/>
        <w:right w:val="none" w:sz="0" w:space="0" w:color="auto"/>
      </w:divBdr>
      <w:divsChild>
        <w:div w:id="657542369">
          <w:marLeft w:val="0"/>
          <w:marRight w:val="0"/>
          <w:marTop w:val="75"/>
          <w:marBottom w:val="0"/>
          <w:divBdr>
            <w:top w:val="none" w:sz="0" w:space="0" w:color="auto"/>
            <w:left w:val="none" w:sz="0" w:space="0" w:color="auto"/>
            <w:bottom w:val="none" w:sz="0" w:space="0" w:color="auto"/>
            <w:right w:val="none" w:sz="0" w:space="0" w:color="auto"/>
          </w:divBdr>
        </w:div>
      </w:divsChild>
    </w:div>
    <w:div w:id="1785885181">
      <w:bodyDiv w:val="1"/>
      <w:marLeft w:val="0"/>
      <w:marRight w:val="0"/>
      <w:marTop w:val="0"/>
      <w:marBottom w:val="0"/>
      <w:divBdr>
        <w:top w:val="none" w:sz="0" w:space="0" w:color="auto"/>
        <w:left w:val="none" w:sz="0" w:space="0" w:color="auto"/>
        <w:bottom w:val="none" w:sz="0" w:space="0" w:color="auto"/>
        <w:right w:val="none" w:sz="0" w:space="0" w:color="auto"/>
      </w:divBdr>
    </w:div>
    <w:div w:id="1911966002">
      <w:bodyDiv w:val="1"/>
      <w:marLeft w:val="0"/>
      <w:marRight w:val="0"/>
      <w:marTop w:val="0"/>
      <w:marBottom w:val="0"/>
      <w:divBdr>
        <w:top w:val="none" w:sz="0" w:space="0" w:color="auto"/>
        <w:left w:val="none" w:sz="0" w:space="0" w:color="auto"/>
        <w:bottom w:val="none" w:sz="0" w:space="0" w:color="auto"/>
        <w:right w:val="none" w:sz="0" w:space="0" w:color="auto"/>
      </w:divBdr>
    </w:div>
    <w:div w:id="2047371692">
      <w:bodyDiv w:val="1"/>
      <w:marLeft w:val="0"/>
      <w:marRight w:val="0"/>
      <w:marTop w:val="0"/>
      <w:marBottom w:val="0"/>
      <w:divBdr>
        <w:top w:val="none" w:sz="0" w:space="0" w:color="auto"/>
        <w:left w:val="none" w:sz="0" w:space="0" w:color="auto"/>
        <w:bottom w:val="none" w:sz="0" w:space="0" w:color="auto"/>
        <w:right w:val="none" w:sz="0" w:space="0" w:color="auto"/>
      </w:divBdr>
      <w:divsChild>
        <w:div w:id="1019431429">
          <w:marLeft w:val="0"/>
          <w:marRight w:val="0"/>
          <w:marTop w:val="75"/>
          <w:marBottom w:val="0"/>
          <w:divBdr>
            <w:top w:val="none" w:sz="0" w:space="0" w:color="auto"/>
            <w:left w:val="none" w:sz="0" w:space="0" w:color="auto"/>
            <w:bottom w:val="none" w:sz="0" w:space="0" w:color="auto"/>
            <w:right w:val="none" w:sz="0" w:space="0" w:color="auto"/>
          </w:divBdr>
        </w:div>
      </w:divsChild>
    </w:div>
    <w:div w:id="21405380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99" Type="http://schemas.openxmlformats.org/officeDocument/2006/relationships/image" Target="media/image289.png"/><Relationship Id="rId21" Type="http://schemas.openxmlformats.org/officeDocument/2006/relationships/image" Target="media/image11.png"/><Relationship Id="rId63" Type="http://schemas.openxmlformats.org/officeDocument/2006/relationships/image" Target="media/image53.png"/><Relationship Id="rId159" Type="http://schemas.openxmlformats.org/officeDocument/2006/relationships/image" Target="media/image149.png"/><Relationship Id="rId324" Type="http://schemas.openxmlformats.org/officeDocument/2006/relationships/image" Target="media/image314.png"/><Relationship Id="rId366" Type="http://schemas.openxmlformats.org/officeDocument/2006/relationships/image" Target="media/image356.png"/><Relationship Id="rId170" Type="http://schemas.openxmlformats.org/officeDocument/2006/relationships/image" Target="media/image160.png"/><Relationship Id="rId226" Type="http://schemas.openxmlformats.org/officeDocument/2006/relationships/image" Target="media/image216.png"/><Relationship Id="rId433" Type="http://schemas.openxmlformats.org/officeDocument/2006/relationships/image" Target="media/image423.tmp"/><Relationship Id="rId268" Type="http://schemas.openxmlformats.org/officeDocument/2006/relationships/image" Target="media/image258.png"/><Relationship Id="rId32" Type="http://schemas.openxmlformats.org/officeDocument/2006/relationships/image" Target="media/image22.png"/><Relationship Id="rId74" Type="http://schemas.openxmlformats.org/officeDocument/2006/relationships/image" Target="media/image64.png"/><Relationship Id="rId128" Type="http://schemas.openxmlformats.org/officeDocument/2006/relationships/image" Target="media/image118.png"/><Relationship Id="rId335" Type="http://schemas.openxmlformats.org/officeDocument/2006/relationships/image" Target="media/image325.png"/><Relationship Id="rId377" Type="http://schemas.openxmlformats.org/officeDocument/2006/relationships/image" Target="media/image367.png"/><Relationship Id="rId5" Type="http://schemas.openxmlformats.org/officeDocument/2006/relationships/webSettings" Target="webSettings.xml"/><Relationship Id="rId181" Type="http://schemas.openxmlformats.org/officeDocument/2006/relationships/image" Target="media/image171.jpeg"/><Relationship Id="rId237" Type="http://schemas.openxmlformats.org/officeDocument/2006/relationships/image" Target="media/image227.png"/><Relationship Id="rId402" Type="http://schemas.openxmlformats.org/officeDocument/2006/relationships/image" Target="media/image392.png"/><Relationship Id="rId279" Type="http://schemas.openxmlformats.org/officeDocument/2006/relationships/image" Target="media/image269.png"/><Relationship Id="rId444" Type="http://schemas.openxmlformats.org/officeDocument/2006/relationships/image" Target="media/image434.tmp"/><Relationship Id="rId43" Type="http://schemas.openxmlformats.org/officeDocument/2006/relationships/image" Target="media/image33.png"/><Relationship Id="rId139" Type="http://schemas.openxmlformats.org/officeDocument/2006/relationships/image" Target="media/image129.png"/><Relationship Id="rId290" Type="http://schemas.openxmlformats.org/officeDocument/2006/relationships/image" Target="media/image280.png"/><Relationship Id="rId304" Type="http://schemas.openxmlformats.org/officeDocument/2006/relationships/image" Target="media/image294.png"/><Relationship Id="rId346" Type="http://schemas.openxmlformats.org/officeDocument/2006/relationships/image" Target="media/image336.png"/><Relationship Id="rId388" Type="http://schemas.openxmlformats.org/officeDocument/2006/relationships/image" Target="media/image378.png"/><Relationship Id="rId85" Type="http://schemas.openxmlformats.org/officeDocument/2006/relationships/image" Target="media/image75.png"/><Relationship Id="rId150" Type="http://schemas.openxmlformats.org/officeDocument/2006/relationships/image" Target="media/image140.png"/><Relationship Id="rId192" Type="http://schemas.openxmlformats.org/officeDocument/2006/relationships/image" Target="media/image182.png"/><Relationship Id="rId206" Type="http://schemas.openxmlformats.org/officeDocument/2006/relationships/image" Target="media/image196.png"/><Relationship Id="rId413" Type="http://schemas.openxmlformats.org/officeDocument/2006/relationships/image" Target="media/image403.png"/><Relationship Id="rId248" Type="http://schemas.openxmlformats.org/officeDocument/2006/relationships/image" Target="media/image238.png"/><Relationship Id="rId455" Type="http://schemas.openxmlformats.org/officeDocument/2006/relationships/image" Target="media/image445.tmp"/><Relationship Id="rId12" Type="http://schemas.openxmlformats.org/officeDocument/2006/relationships/image" Target="media/image2.png"/><Relationship Id="rId108" Type="http://schemas.openxmlformats.org/officeDocument/2006/relationships/image" Target="media/image98.png"/><Relationship Id="rId315" Type="http://schemas.openxmlformats.org/officeDocument/2006/relationships/image" Target="media/image305.png"/><Relationship Id="rId357" Type="http://schemas.openxmlformats.org/officeDocument/2006/relationships/image" Target="media/image347.png"/><Relationship Id="rId54" Type="http://schemas.openxmlformats.org/officeDocument/2006/relationships/image" Target="media/image44.png"/><Relationship Id="rId96" Type="http://schemas.openxmlformats.org/officeDocument/2006/relationships/image" Target="media/image86.png"/><Relationship Id="rId161" Type="http://schemas.openxmlformats.org/officeDocument/2006/relationships/image" Target="media/image151.png"/><Relationship Id="rId217" Type="http://schemas.openxmlformats.org/officeDocument/2006/relationships/image" Target="media/image207.png"/><Relationship Id="rId399" Type="http://schemas.openxmlformats.org/officeDocument/2006/relationships/image" Target="media/image389.png"/><Relationship Id="rId259" Type="http://schemas.openxmlformats.org/officeDocument/2006/relationships/image" Target="media/image249.png"/><Relationship Id="rId424" Type="http://schemas.openxmlformats.org/officeDocument/2006/relationships/image" Target="media/image414.png"/><Relationship Id="rId23" Type="http://schemas.openxmlformats.org/officeDocument/2006/relationships/image" Target="media/image13.png"/><Relationship Id="rId119" Type="http://schemas.openxmlformats.org/officeDocument/2006/relationships/image" Target="media/image109.png"/><Relationship Id="rId270" Type="http://schemas.openxmlformats.org/officeDocument/2006/relationships/image" Target="media/image260.png"/><Relationship Id="rId326" Type="http://schemas.openxmlformats.org/officeDocument/2006/relationships/image" Target="media/image316.png"/><Relationship Id="rId65" Type="http://schemas.openxmlformats.org/officeDocument/2006/relationships/image" Target="media/image55.png"/><Relationship Id="rId130" Type="http://schemas.openxmlformats.org/officeDocument/2006/relationships/image" Target="media/image120.png"/><Relationship Id="rId368" Type="http://schemas.openxmlformats.org/officeDocument/2006/relationships/image" Target="media/image358.png"/><Relationship Id="rId172" Type="http://schemas.openxmlformats.org/officeDocument/2006/relationships/image" Target="media/image162.png"/><Relationship Id="rId228" Type="http://schemas.openxmlformats.org/officeDocument/2006/relationships/image" Target="media/image218.png"/><Relationship Id="rId435" Type="http://schemas.openxmlformats.org/officeDocument/2006/relationships/image" Target="media/image425.tmp"/><Relationship Id="rId281" Type="http://schemas.openxmlformats.org/officeDocument/2006/relationships/image" Target="media/image271.png"/><Relationship Id="rId337" Type="http://schemas.openxmlformats.org/officeDocument/2006/relationships/image" Target="media/image327.png"/><Relationship Id="rId34" Type="http://schemas.openxmlformats.org/officeDocument/2006/relationships/image" Target="media/image24.png"/><Relationship Id="rId76" Type="http://schemas.openxmlformats.org/officeDocument/2006/relationships/image" Target="media/image66.png"/><Relationship Id="rId141" Type="http://schemas.openxmlformats.org/officeDocument/2006/relationships/image" Target="media/image131.png"/><Relationship Id="rId379" Type="http://schemas.openxmlformats.org/officeDocument/2006/relationships/image" Target="media/image369.png"/><Relationship Id="rId7" Type="http://schemas.openxmlformats.org/officeDocument/2006/relationships/endnotes" Target="endnotes.xml"/><Relationship Id="rId183" Type="http://schemas.openxmlformats.org/officeDocument/2006/relationships/image" Target="media/image173.png"/><Relationship Id="rId239" Type="http://schemas.openxmlformats.org/officeDocument/2006/relationships/image" Target="media/image229.png"/><Relationship Id="rId390" Type="http://schemas.openxmlformats.org/officeDocument/2006/relationships/image" Target="media/image380.png"/><Relationship Id="rId404" Type="http://schemas.openxmlformats.org/officeDocument/2006/relationships/image" Target="media/image394.png"/><Relationship Id="rId446" Type="http://schemas.openxmlformats.org/officeDocument/2006/relationships/image" Target="media/image436.tmp"/><Relationship Id="rId250" Type="http://schemas.openxmlformats.org/officeDocument/2006/relationships/image" Target="media/image240.png"/><Relationship Id="rId292" Type="http://schemas.openxmlformats.org/officeDocument/2006/relationships/image" Target="media/image282.png"/><Relationship Id="rId306" Type="http://schemas.openxmlformats.org/officeDocument/2006/relationships/image" Target="media/image296.png"/><Relationship Id="rId45" Type="http://schemas.openxmlformats.org/officeDocument/2006/relationships/image" Target="media/image35.png"/><Relationship Id="rId87" Type="http://schemas.openxmlformats.org/officeDocument/2006/relationships/image" Target="media/image77.png"/><Relationship Id="rId110" Type="http://schemas.openxmlformats.org/officeDocument/2006/relationships/image" Target="media/image100.png"/><Relationship Id="rId348" Type="http://schemas.openxmlformats.org/officeDocument/2006/relationships/image" Target="media/image338.png"/><Relationship Id="rId152" Type="http://schemas.openxmlformats.org/officeDocument/2006/relationships/image" Target="media/image142.png"/><Relationship Id="rId194" Type="http://schemas.openxmlformats.org/officeDocument/2006/relationships/image" Target="media/image184.jpeg"/><Relationship Id="rId208" Type="http://schemas.openxmlformats.org/officeDocument/2006/relationships/image" Target="media/image198.png"/><Relationship Id="rId415" Type="http://schemas.openxmlformats.org/officeDocument/2006/relationships/image" Target="media/image405.png"/><Relationship Id="rId457" Type="http://schemas.openxmlformats.org/officeDocument/2006/relationships/image" Target="media/image447.png"/><Relationship Id="rId261" Type="http://schemas.openxmlformats.org/officeDocument/2006/relationships/image" Target="media/image251.png"/><Relationship Id="rId14" Type="http://schemas.openxmlformats.org/officeDocument/2006/relationships/image" Target="media/image4.png"/><Relationship Id="rId56" Type="http://schemas.openxmlformats.org/officeDocument/2006/relationships/image" Target="media/image46.png"/><Relationship Id="rId317" Type="http://schemas.openxmlformats.org/officeDocument/2006/relationships/image" Target="media/image307.png"/><Relationship Id="rId359" Type="http://schemas.openxmlformats.org/officeDocument/2006/relationships/image" Target="media/image349.png"/><Relationship Id="rId98" Type="http://schemas.openxmlformats.org/officeDocument/2006/relationships/image" Target="media/image88.png"/><Relationship Id="rId121" Type="http://schemas.openxmlformats.org/officeDocument/2006/relationships/image" Target="media/image111.JPG"/><Relationship Id="rId163" Type="http://schemas.openxmlformats.org/officeDocument/2006/relationships/image" Target="media/image153.png"/><Relationship Id="rId219" Type="http://schemas.openxmlformats.org/officeDocument/2006/relationships/image" Target="media/image209.png"/><Relationship Id="rId370" Type="http://schemas.openxmlformats.org/officeDocument/2006/relationships/image" Target="media/image360.png"/><Relationship Id="rId426" Type="http://schemas.openxmlformats.org/officeDocument/2006/relationships/image" Target="media/image416.png"/><Relationship Id="rId230" Type="http://schemas.openxmlformats.org/officeDocument/2006/relationships/image" Target="media/image220.jpeg"/><Relationship Id="rId25" Type="http://schemas.openxmlformats.org/officeDocument/2006/relationships/image" Target="media/image15.png"/><Relationship Id="rId67" Type="http://schemas.openxmlformats.org/officeDocument/2006/relationships/image" Target="media/image57.png"/><Relationship Id="rId272" Type="http://schemas.openxmlformats.org/officeDocument/2006/relationships/image" Target="media/image262.png"/><Relationship Id="rId328" Type="http://schemas.openxmlformats.org/officeDocument/2006/relationships/image" Target="media/image318.png"/><Relationship Id="rId132" Type="http://schemas.openxmlformats.org/officeDocument/2006/relationships/image" Target="media/image122.png"/><Relationship Id="rId174" Type="http://schemas.openxmlformats.org/officeDocument/2006/relationships/image" Target="media/image164.png"/><Relationship Id="rId381" Type="http://schemas.openxmlformats.org/officeDocument/2006/relationships/image" Target="media/image371.png"/><Relationship Id="rId241" Type="http://schemas.openxmlformats.org/officeDocument/2006/relationships/image" Target="media/image231.png"/><Relationship Id="rId437" Type="http://schemas.openxmlformats.org/officeDocument/2006/relationships/image" Target="media/image427.tmp"/><Relationship Id="rId36" Type="http://schemas.openxmlformats.org/officeDocument/2006/relationships/image" Target="media/image26.png"/><Relationship Id="rId283" Type="http://schemas.openxmlformats.org/officeDocument/2006/relationships/image" Target="media/image273.png"/><Relationship Id="rId339" Type="http://schemas.openxmlformats.org/officeDocument/2006/relationships/image" Target="media/image329.png"/><Relationship Id="rId78" Type="http://schemas.openxmlformats.org/officeDocument/2006/relationships/image" Target="media/image68.png"/><Relationship Id="rId101" Type="http://schemas.openxmlformats.org/officeDocument/2006/relationships/image" Target="media/image91.png"/><Relationship Id="rId143" Type="http://schemas.openxmlformats.org/officeDocument/2006/relationships/image" Target="media/image133.png"/><Relationship Id="rId185" Type="http://schemas.openxmlformats.org/officeDocument/2006/relationships/image" Target="media/image175.png"/><Relationship Id="rId350" Type="http://schemas.openxmlformats.org/officeDocument/2006/relationships/image" Target="media/image340.png"/><Relationship Id="rId406" Type="http://schemas.openxmlformats.org/officeDocument/2006/relationships/image" Target="media/image396.png"/><Relationship Id="rId9" Type="http://schemas.openxmlformats.org/officeDocument/2006/relationships/footer" Target="footer1.xml"/><Relationship Id="rId210" Type="http://schemas.openxmlformats.org/officeDocument/2006/relationships/image" Target="media/image200.png"/><Relationship Id="rId392" Type="http://schemas.openxmlformats.org/officeDocument/2006/relationships/image" Target="media/image382.png"/><Relationship Id="rId448" Type="http://schemas.openxmlformats.org/officeDocument/2006/relationships/image" Target="media/image438.png"/><Relationship Id="rId252" Type="http://schemas.openxmlformats.org/officeDocument/2006/relationships/image" Target="media/image242.png"/><Relationship Id="rId294" Type="http://schemas.openxmlformats.org/officeDocument/2006/relationships/image" Target="media/image284.png"/><Relationship Id="rId308" Type="http://schemas.openxmlformats.org/officeDocument/2006/relationships/image" Target="media/image298.png"/><Relationship Id="rId47" Type="http://schemas.openxmlformats.org/officeDocument/2006/relationships/image" Target="media/image37.png"/><Relationship Id="rId89" Type="http://schemas.openxmlformats.org/officeDocument/2006/relationships/image" Target="media/image79.png"/><Relationship Id="rId112" Type="http://schemas.openxmlformats.org/officeDocument/2006/relationships/image" Target="media/image102.png"/><Relationship Id="rId154" Type="http://schemas.openxmlformats.org/officeDocument/2006/relationships/image" Target="media/image144.png"/><Relationship Id="rId361" Type="http://schemas.openxmlformats.org/officeDocument/2006/relationships/image" Target="media/image351.png"/><Relationship Id="rId196" Type="http://schemas.openxmlformats.org/officeDocument/2006/relationships/image" Target="media/image186.png"/><Relationship Id="rId417" Type="http://schemas.openxmlformats.org/officeDocument/2006/relationships/image" Target="media/image407.png"/><Relationship Id="rId459" Type="http://schemas.openxmlformats.org/officeDocument/2006/relationships/fontTable" Target="fontTable.xml"/><Relationship Id="rId16" Type="http://schemas.openxmlformats.org/officeDocument/2006/relationships/image" Target="media/image6.png"/><Relationship Id="rId221" Type="http://schemas.openxmlformats.org/officeDocument/2006/relationships/image" Target="media/image211.jpeg"/><Relationship Id="rId263" Type="http://schemas.openxmlformats.org/officeDocument/2006/relationships/image" Target="media/image253.png"/><Relationship Id="rId319" Type="http://schemas.openxmlformats.org/officeDocument/2006/relationships/image" Target="media/image309.png"/><Relationship Id="rId58" Type="http://schemas.openxmlformats.org/officeDocument/2006/relationships/image" Target="media/image48.png"/><Relationship Id="rId123" Type="http://schemas.openxmlformats.org/officeDocument/2006/relationships/image" Target="media/image113.png"/><Relationship Id="rId330" Type="http://schemas.openxmlformats.org/officeDocument/2006/relationships/image" Target="media/image320.png"/><Relationship Id="rId165" Type="http://schemas.openxmlformats.org/officeDocument/2006/relationships/image" Target="media/image155.png"/><Relationship Id="rId372" Type="http://schemas.openxmlformats.org/officeDocument/2006/relationships/image" Target="media/image362.png"/><Relationship Id="rId428" Type="http://schemas.openxmlformats.org/officeDocument/2006/relationships/image" Target="media/image418.png"/><Relationship Id="rId232" Type="http://schemas.openxmlformats.org/officeDocument/2006/relationships/image" Target="media/image222.png"/><Relationship Id="rId274" Type="http://schemas.openxmlformats.org/officeDocument/2006/relationships/image" Target="media/image264.png"/><Relationship Id="rId27" Type="http://schemas.openxmlformats.org/officeDocument/2006/relationships/image" Target="media/image17.png"/><Relationship Id="rId69" Type="http://schemas.openxmlformats.org/officeDocument/2006/relationships/image" Target="media/image59.png"/><Relationship Id="rId134" Type="http://schemas.openxmlformats.org/officeDocument/2006/relationships/image" Target="media/image124.png"/><Relationship Id="rId80" Type="http://schemas.openxmlformats.org/officeDocument/2006/relationships/image" Target="media/image70.png"/><Relationship Id="rId176" Type="http://schemas.openxmlformats.org/officeDocument/2006/relationships/image" Target="media/image166.png"/><Relationship Id="rId341" Type="http://schemas.openxmlformats.org/officeDocument/2006/relationships/image" Target="media/image331.png"/><Relationship Id="rId383" Type="http://schemas.openxmlformats.org/officeDocument/2006/relationships/image" Target="media/image373.png"/><Relationship Id="rId439" Type="http://schemas.openxmlformats.org/officeDocument/2006/relationships/image" Target="media/image429.tmp"/><Relationship Id="rId201" Type="http://schemas.openxmlformats.org/officeDocument/2006/relationships/image" Target="media/image191.png"/><Relationship Id="rId243" Type="http://schemas.openxmlformats.org/officeDocument/2006/relationships/image" Target="media/image233.png"/><Relationship Id="rId285" Type="http://schemas.openxmlformats.org/officeDocument/2006/relationships/image" Target="media/image275.png"/><Relationship Id="rId450" Type="http://schemas.openxmlformats.org/officeDocument/2006/relationships/image" Target="media/image440.tmp"/><Relationship Id="rId38" Type="http://schemas.openxmlformats.org/officeDocument/2006/relationships/image" Target="media/image28.png"/><Relationship Id="rId103" Type="http://schemas.openxmlformats.org/officeDocument/2006/relationships/image" Target="media/image93.png"/><Relationship Id="rId310" Type="http://schemas.openxmlformats.org/officeDocument/2006/relationships/image" Target="media/image300.png"/><Relationship Id="rId91" Type="http://schemas.openxmlformats.org/officeDocument/2006/relationships/image" Target="media/image81.png"/><Relationship Id="rId145" Type="http://schemas.openxmlformats.org/officeDocument/2006/relationships/image" Target="media/image135.png"/><Relationship Id="rId187" Type="http://schemas.openxmlformats.org/officeDocument/2006/relationships/image" Target="media/image177.png"/><Relationship Id="rId352" Type="http://schemas.openxmlformats.org/officeDocument/2006/relationships/image" Target="media/image342.png"/><Relationship Id="rId394" Type="http://schemas.openxmlformats.org/officeDocument/2006/relationships/image" Target="media/image384.png"/><Relationship Id="rId408" Type="http://schemas.openxmlformats.org/officeDocument/2006/relationships/image" Target="media/image398.png"/><Relationship Id="rId212" Type="http://schemas.openxmlformats.org/officeDocument/2006/relationships/image" Target="media/image202.png"/><Relationship Id="rId254" Type="http://schemas.openxmlformats.org/officeDocument/2006/relationships/image" Target="media/image244.png"/><Relationship Id="rId49" Type="http://schemas.openxmlformats.org/officeDocument/2006/relationships/image" Target="media/image39.png"/><Relationship Id="rId114" Type="http://schemas.openxmlformats.org/officeDocument/2006/relationships/image" Target="media/image104.png"/><Relationship Id="rId296" Type="http://schemas.openxmlformats.org/officeDocument/2006/relationships/image" Target="media/image286.png"/><Relationship Id="rId60" Type="http://schemas.openxmlformats.org/officeDocument/2006/relationships/image" Target="media/image50.png"/><Relationship Id="rId156" Type="http://schemas.openxmlformats.org/officeDocument/2006/relationships/image" Target="media/image146.png"/><Relationship Id="rId198" Type="http://schemas.openxmlformats.org/officeDocument/2006/relationships/image" Target="media/image188.png"/><Relationship Id="rId321" Type="http://schemas.openxmlformats.org/officeDocument/2006/relationships/image" Target="media/image311.png"/><Relationship Id="rId363" Type="http://schemas.openxmlformats.org/officeDocument/2006/relationships/image" Target="media/image353.png"/><Relationship Id="rId419" Type="http://schemas.openxmlformats.org/officeDocument/2006/relationships/image" Target="media/image409.png"/><Relationship Id="rId223" Type="http://schemas.openxmlformats.org/officeDocument/2006/relationships/image" Target="media/image213.png"/><Relationship Id="rId430" Type="http://schemas.openxmlformats.org/officeDocument/2006/relationships/image" Target="media/image420.png"/><Relationship Id="rId18" Type="http://schemas.openxmlformats.org/officeDocument/2006/relationships/image" Target="media/image8.png"/><Relationship Id="rId265" Type="http://schemas.openxmlformats.org/officeDocument/2006/relationships/image" Target="media/image255.png"/><Relationship Id="rId125" Type="http://schemas.openxmlformats.org/officeDocument/2006/relationships/image" Target="media/image115.png"/><Relationship Id="rId167" Type="http://schemas.openxmlformats.org/officeDocument/2006/relationships/image" Target="media/image157.png"/><Relationship Id="rId332" Type="http://schemas.openxmlformats.org/officeDocument/2006/relationships/image" Target="media/image322.png"/><Relationship Id="rId374" Type="http://schemas.openxmlformats.org/officeDocument/2006/relationships/image" Target="media/image364.png"/><Relationship Id="rId71" Type="http://schemas.openxmlformats.org/officeDocument/2006/relationships/image" Target="media/image61.png"/><Relationship Id="rId234" Type="http://schemas.openxmlformats.org/officeDocument/2006/relationships/image" Target="media/image224.png"/><Relationship Id="rId2" Type="http://schemas.openxmlformats.org/officeDocument/2006/relationships/numbering" Target="numbering.xml"/><Relationship Id="rId29" Type="http://schemas.openxmlformats.org/officeDocument/2006/relationships/image" Target="media/image19.png"/><Relationship Id="rId255" Type="http://schemas.openxmlformats.org/officeDocument/2006/relationships/image" Target="media/image245.png"/><Relationship Id="rId276" Type="http://schemas.openxmlformats.org/officeDocument/2006/relationships/image" Target="media/image266.png"/><Relationship Id="rId297" Type="http://schemas.openxmlformats.org/officeDocument/2006/relationships/image" Target="media/image287.png"/><Relationship Id="rId441" Type="http://schemas.openxmlformats.org/officeDocument/2006/relationships/image" Target="media/image431.tmp"/><Relationship Id="rId40" Type="http://schemas.openxmlformats.org/officeDocument/2006/relationships/image" Target="media/image30.png"/><Relationship Id="rId115" Type="http://schemas.openxmlformats.org/officeDocument/2006/relationships/image" Target="media/image105.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301" Type="http://schemas.openxmlformats.org/officeDocument/2006/relationships/image" Target="media/image291.png"/><Relationship Id="rId322" Type="http://schemas.openxmlformats.org/officeDocument/2006/relationships/image" Target="media/image312.png"/><Relationship Id="rId343" Type="http://schemas.openxmlformats.org/officeDocument/2006/relationships/image" Target="media/image333.png"/><Relationship Id="rId364" Type="http://schemas.openxmlformats.org/officeDocument/2006/relationships/image" Target="media/image354.png"/><Relationship Id="rId61" Type="http://schemas.openxmlformats.org/officeDocument/2006/relationships/image" Target="media/image51.png"/><Relationship Id="rId82" Type="http://schemas.openxmlformats.org/officeDocument/2006/relationships/image" Target="media/image72.png"/><Relationship Id="rId199" Type="http://schemas.openxmlformats.org/officeDocument/2006/relationships/image" Target="media/image189.png"/><Relationship Id="rId203" Type="http://schemas.openxmlformats.org/officeDocument/2006/relationships/image" Target="media/image193.png"/><Relationship Id="rId385" Type="http://schemas.openxmlformats.org/officeDocument/2006/relationships/image" Target="media/image375.png"/><Relationship Id="rId19" Type="http://schemas.openxmlformats.org/officeDocument/2006/relationships/image" Target="media/image9.png"/><Relationship Id="rId224" Type="http://schemas.openxmlformats.org/officeDocument/2006/relationships/image" Target="media/image214.png"/><Relationship Id="rId245" Type="http://schemas.openxmlformats.org/officeDocument/2006/relationships/image" Target="media/image235.png"/><Relationship Id="rId266" Type="http://schemas.openxmlformats.org/officeDocument/2006/relationships/image" Target="media/image256.png"/><Relationship Id="rId287" Type="http://schemas.openxmlformats.org/officeDocument/2006/relationships/image" Target="media/image277.png"/><Relationship Id="rId410" Type="http://schemas.openxmlformats.org/officeDocument/2006/relationships/image" Target="media/image400.png"/><Relationship Id="rId431" Type="http://schemas.openxmlformats.org/officeDocument/2006/relationships/image" Target="media/image421.tmp"/><Relationship Id="rId452" Type="http://schemas.openxmlformats.org/officeDocument/2006/relationships/image" Target="media/image442.tmp"/><Relationship Id="rId30" Type="http://schemas.openxmlformats.org/officeDocument/2006/relationships/image" Target="media/image2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312" Type="http://schemas.openxmlformats.org/officeDocument/2006/relationships/image" Target="media/image302.png"/><Relationship Id="rId333" Type="http://schemas.openxmlformats.org/officeDocument/2006/relationships/image" Target="media/image323.png"/><Relationship Id="rId354" Type="http://schemas.openxmlformats.org/officeDocument/2006/relationships/image" Target="media/image344.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189" Type="http://schemas.openxmlformats.org/officeDocument/2006/relationships/image" Target="media/image179.png"/><Relationship Id="rId375" Type="http://schemas.openxmlformats.org/officeDocument/2006/relationships/image" Target="media/image365.png"/><Relationship Id="rId396" Type="http://schemas.openxmlformats.org/officeDocument/2006/relationships/image" Target="media/image386.png"/><Relationship Id="rId3" Type="http://schemas.openxmlformats.org/officeDocument/2006/relationships/styles" Target="styles.xml"/><Relationship Id="rId214" Type="http://schemas.openxmlformats.org/officeDocument/2006/relationships/image" Target="media/image204.png"/><Relationship Id="rId235" Type="http://schemas.openxmlformats.org/officeDocument/2006/relationships/image" Target="media/image225.png"/><Relationship Id="rId256" Type="http://schemas.openxmlformats.org/officeDocument/2006/relationships/image" Target="media/image246.png"/><Relationship Id="rId277" Type="http://schemas.openxmlformats.org/officeDocument/2006/relationships/image" Target="media/image267.png"/><Relationship Id="rId298" Type="http://schemas.openxmlformats.org/officeDocument/2006/relationships/image" Target="media/image288.png"/><Relationship Id="rId400" Type="http://schemas.openxmlformats.org/officeDocument/2006/relationships/image" Target="media/image390.png"/><Relationship Id="rId421" Type="http://schemas.openxmlformats.org/officeDocument/2006/relationships/image" Target="media/image411.png"/><Relationship Id="rId442" Type="http://schemas.openxmlformats.org/officeDocument/2006/relationships/image" Target="media/image432.tmp"/><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302" Type="http://schemas.openxmlformats.org/officeDocument/2006/relationships/image" Target="media/image292.png"/><Relationship Id="rId323" Type="http://schemas.openxmlformats.org/officeDocument/2006/relationships/image" Target="media/image313.png"/><Relationship Id="rId344" Type="http://schemas.openxmlformats.org/officeDocument/2006/relationships/image" Target="media/image334.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179" Type="http://schemas.openxmlformats.org/officeDocument/2006/relationships/image" Target="media/image169.png"/><Relationship Id="rId365" Type="http://schemas.openxmlformats.org/officeDocument/2006/relationships/image" Target="media/image355.png"/><Relationship Id="rId386" Type="http://schemas.openxmlformats.org/officeDocument/2006/relationships/image" Target="media/image376.png"/><Relationship Id="rId190" Type="http://schemas.openxmlformats.org/officeDocument/2006/relationships/image" Target="media/image180.png"/><Relationship Id="rId204" Type="http://schemas.openxmlformats.org/officeDocument/2006/relationships/image" Target="media/image194.png"/><Relationship Id="rId225" Type="http://schemas.openxmlformats.org/officeDocument/2006/relationships/image" Target="media/image215.png"/><Relationship Id="rId246" Type="http://schemas.openxmlformats.org/officeDocument/2006/relationships/image" Target="media/image236.png"/><Relationship Id="rId267" Type="http://schemas.openxmlformats.org/officeDocument/2006/relationships/image" Target="media/image257.png"/><Relationship Id="rId288" Type="http://schemas.openxmlformats.org/officeDocument/2006/relationships/image" Target="media/image278.png"/><Relationship Id="rId411" Type="http://schemas.openxmlformats.org/officeDocument/2006/relationships/image" Target="media/image401.png"/><Relationship Id="rId432" Type="http://schemas.openxmlformats.org/officeDocument/2006/relationships/image" Target="media/image422.tmp"/><Relationship Id="rId453" Type="http://schemas.openxmlformats.org/officeDocument/2006/relationships/image" Target="media/image443.tmp"/><Relationship Id="rId106" Type="http://schemas.openxmlformats.org/officeDocument/2006/relationships/image" Target="media/image96.png"/><Relationship Id="rId127" Type="http://schemas.openxmlformats.org/officeDocument/2006/relationships/image" Target="media/image117.png"/><Relationship Id="rId313" Type="http://schemas.openxmlformats.org/officeDocument/2006/relationships/image" Target="media/image303.png"/><Relationship Id="rId10" Type="http://schemas.openxmlformats.org/officeDocument/2006/relationships/header" Target="header2.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94" Type="http://schemas.openxmlformats.org/officeDocument/2006/relationships/image" Target="media/image84.png"/><Relationship Id="rId148" Type="http://schemas.openxmlformats.org/officeDocument/2006/relationships/image" Target="media/image138.png"/><Relationship Id="rId169" Type="http://schemas.openxmlformats.org/officeDocument/2006/relationships/image" Target="media/image159.png"/><Relationship Id="rId334" Type="http://schemas.openxmlformats.org/officeDocument/2006/relationships/image" Target="media/image324.png"/><Relationship Id="rId355" Type="http://schemas.openxmlformats.org/officeDocument/2006/relationships/image" Target="media/image345.png"/><Relationship Id="rId376" Type="http://schemas.openxmlformats.org/officeDocument/2006/relationships/image" Target="media/image366.png"/><Relationship Id="rId397" Type="http://schemas.openxmlformats.org/officeDocument/2006/relationships/image" Target="media/image387.png"/><Relationship Id="rId4" Type="http://schemas.openxmlformats.org/officeDocument/2006/relationships/settings" Target="settings.xml"/><Relationship Id="rId180" Type="http://schemas.openxmlformats.org/officeDocument/2006/relationships/image" Target="media/image170.png"/><Relationship Id="rId215" Type="http://schemas.openxmlformats.org/officeDocument/2006/relationships/image" Target="media/image205.png"/><Relationship Id="rId236" Type="http://schemas.openxmlformats.org/officeDocument/2006/relationships/image" Target="media/image226.png"/><Relationship Id="rId257" Type="http://schemas.openxmlformats.org/officeDocument/2006/relationships/image" Target="media/image247.png"/><Relationship Id="rId278" Type="http://schemas.openxmlformats.org/officeDocument/2006/relationships/image" Target="media/image268.png"/><Relationship Id="rId401" Type="http://schemas.openxmlformats.org/officeDocument/2006/relationships/image" Target="media/image391.png"/><Relationship Id="rId422" Type="http://schemas.openxmlformats.org/officeDocument/2006/relationships/image" Target="media/image412.png"/><Relationship Id="rId443" Type="http://schemas.openxmlformats.org/officeDocument/2006/relationships/image" Target="media/image433.png"/><Relationship Id="rId303" Type="http://schemas.openxmlformats.org/officeDocument/2006/relationships/image" Target="media/image293.png"/><Relationship Id="rId42" Type="http://schemas.openxmlformats.org/officeDocument/2006/relationships/image" Target="media/image32.png"/><Relationship Id="rId84" Type="http://schemas.openxmlformats.org/officeDocument/2006/relationships/image" Target="media/image74.png"/><Relationship Id="rId138" Type="http://schemas.openxmlformats.org/officeDocument/2006/relationships/image" Target="media/image128.png"/><Relationship Id="rId345" Type="http://schemas.openxmlformats.org/officeDocument/2006/relationships/image" Target="media/image335.png"/><Relationship Id="rId387" Type="http://schemas.openxmlformats.org/officeDocument/2006/relationships/image" Target="media/image377.png"/><Relationship Id="rId191" Type="http://schemas.openxmlformats.org/officeDocument/2006/relationships/image" Target="media/image181.png"/><Relationship Id="rId205" Type="http://schemas.openxmlformats.org/officeDocument/2006/relationships/image" Target="media/image195.png"/><Relationship Id="rId247" Type="http://schemas.openxmlformats.org/officeDocument/2006/relationships/image" Target="media/image237.png"/><Relationship Id="rId412" Type="http://schemas.openxmlformats.org/officeDocument/2006/relationships/image" Target="media/image402.png"/><Relationship Id="rId107" Type="http://schemas.openxmlformats.org/officeDocument/2006/relationships/image" Target="media/image97.png"/><Relationship Id="rId289" Type="http://schemas.openxmlformats.org/officeDocument/2006/relationships/image" Target="media/image279.png"/><Relationship Id="rId454" Type="http://schemas.openxmlformats.org/officeDocument/2006/relationships/image" Target="media/image444.tmp"/><Relationship Id="rId11" Type="http://schemas.openxmlformats.org/officeDocument/2006/relationships/image" Target="media/image1.png"/><Relationship Id="rId53" Type="http://schemas.openxmlformats.org/officeDocument/2006/relationships/image" Target="media/image43.png"/><Relationship Id="rId149" Type="http://schemas.openxmlformats.org/officeDocument/2006/relationships/image" Target="media/image139.png"/><Relationship Id="rId314" Type="http://schemas.openxmlformats.org/officeDocument/2006/relationships/image" Target="media/image304.png"/><Relationship Id="rId356" Type="http://schemas.openxmlformats.org/officeDocument/2006/relationships/image" Target="media/image346.png"/><Relationship Id="rId398" Type="http://schemas.openxmlformats.org/officeDocument/2006/relationships/image" Target="media/image388.png"/><Relationship Id="rId95" Type="http://schemas.openxmlformats.org/officeDocument/2006/relationships/image" Target="media/image85.png"/><Relationship Id="rId160" Type="http://schemas.openxmlformats.org/officeDocument/2006/relationships/image" Target="media/image150.png"/><Relationship Id="rId216" Type="http://schemas.openxmlformats.org/officeDocument/2006/relationships/image" Target="media/image206.png"/><Relationship Id="rId423" Type="http://schemas.openxmlformats.org/officeDocument/2006/relationships/image" Target="media/image413.png"/><Relationship Id="rId258" Type="http://schemas.openxmlformats.org/officeDocument/2006/relationships/image" Target="media/image248.png"/><Relationship Id="rId22" Type="http://schemas.openxmlformats.org/officeDocument/2006/relationships/image" Target="media/image12.png"/><Relationship Id="rId64" Type="http://schemas.openxmlformats.org/officeDocument/2006/relationships/image" Target="media/image54.png"/><Relationship Id="rId118" Type="http://schemas.openxmlformats.org/officeDocument/2006/relationships/image" Target="media/image108.png"/><Relationship Id="rId325" Type="http://schemas.openxmlformats.org/officeDocument/2006/relationships/image" Target="media/image315.png"/><Relationship Id="rId367" Type="http://schemas.openxmlformats.org/officeDocument/2006/relationships/image" Target="media/image357.png"/><Relationship Id="rId171" Type="http://schemas.openxmlformats.org/officeDocument/2006/relationships/image" Target="media/image161.png"/><Relationship Id="rId227" Type="http://schemas.openxmlformats.org/officeDocument/2006/relationships/image" Target="media/image217.png"/><Relationship Id="rId269" Type="http://schemas.openxmlformats.org/officeDocument/2006/relationships/image" Target="media/image259.png"/><Relationship Id="rId434" Type="http://schemas.openxmlformats.org/officeDocument/2006/relationships/image" Target="media/image424.tmp"/><Relationship Id="rId33" Type="http://schemas.openxmlformats.org/officeDocument/2006/relationships/image" Target="media/image23.png"/><Relationship Id="rId129" Type="http://schemas.openxmlformats.org/officeDocument/2006/relationships/image" Target="media/image119.png"/><Relationship Id="rId280" Type="http://schemas.openxmlformats.org/officeDocument/2006/relationships/image" Target="media/image270.png"/><Relationship Id="rId336" Type="http://schemas.openxmlformats.org/officeDocument/2006/relationships/image" Target="media/image326.png"/><Relationship Id="rId75" Type="http://schemas.openxmlformats.org/officeDocument/2006/relationships/image" Target="media/image65.png"/><Relationship Id="rId140" Type="http://schemas.openxmlformats.org/officeDocument/2006/relationships/image" Target="media/image130.png"/><Relationship Id="rId182" Type="http://schemas.openxmlformats.org/officeDocument/2006/relationships/image" Target="media/image172.png"/><Relationship Id="rId378" Type="http://schemas.openxmlformats.org/officeDocument/2006/relationships/image" Target="media/image368.png"/><Relationship Id="rId403" Type="http://schemas.openxmlformats.org/officeDocument/2006/relationships/image" Target="media/image393.png"/><Relationship Id="rId6" Type="http://schemas.openxmlformats.org/officeDocument/2006/relationships/footnotes" Target="footnotes.xml"/><Relationship Id="rId238" Type="http://schemas.openxmlformats.org/officeDocument/2006/relationships/image" Target="media/image228.png"/><Relationship Id="rId445" Type="http://schemas.openxmlformats.org/officeDocument/2006/relationships/image" Target="media/image435.tmp"/><Relationship Id="rId291" Type="http://schemas.openxmlformats.org/officeDocument/2006/relationships/image" Target="media/image281.png"/><Relationship Id="rId305" Type="http://schemas.openxmlformats.org/officeDocument/2006/relationships/image" Target="media/image295.png"/><Relationship Id="rId347" Type="http://schemas.openxmlformats.org/officeDocument/2006/relationships/image" Target="media/image337.png"/><Relationship Id="rId44" Type="http://schemas.openxmlformats.org/officeDocument/2006/relationships/image" Target="media/image34.png"/><Relationship Id="rId86" Type="http://schemas.openxmlformats.org/officeDocument/2006/relationships/image" Target="media/image76.png"/><Relationship Id="rId151" Type="http://schemas.openxmlformats.org/officeDocument/2006/relationships/image" Target="media/image141.png"/><Relationship Id="rId389" Type="http://schemas.openxmlformats.org/officeDocument/2006/relationships/image" Target="media/image379.png"/><Relationship Id="rId193" Type="http://schemas.openxmlformats.org/officeDocument/2006/relationships/image" Target="media/image183.jpeg"/><Relationship Id="rId207" Type="http://schemas.openxmlformats.org/officeDocument/2006/relationships/image" Target="media/image197.png"/><Relationship Id="rId249" Type="http://schemas.openxmlformats.org/officeDocument/2006/relationships/image" Target="media/image239.png"/><Relationship Id="rId414" Type="http://schemas.openxmlformats.org/officeDocument/2006/relationships/image" Target="media/image404.png"/><Relationship Id="rId456" Type="http://schemas.openxmlformats.org/officeDocument/2006/relationships/image" Target="media/image446.png"/><Relationship Id="rId13" Type="http://schemas.openxmlformats.org/officeDocument/2006/relationships/image" Target="media/image3.png"/><Relationship Id="rId109" Type="http://schemas.openxmlformats.org/officeDocument/2006/relationships/image" Target="media/image99.png"/><Relationship Id="rId260" Type="http://schemas.openxmlformats.org/officeDocument/2006/relationships/image" Target="media/image250.png"/><Relationship Id="rId316" Type="http://schemas.openxmlformats.org/officeDocument/2006/relationships/image" Target="media/image306.png"/><Relationship Id="rId55" Type="http://schemas.openxmlformats.org/officeDocument/2006/relationships/image" Target="media/image45.png"/><Relationship Id="rId97" Type="http://schemas.openxmlformats.org/officeDocument/2006/relationships/image" Target="media/image87.png"/><Relationship Id="rId120" Type="http://schemas.openxmlformats.org/officeDocument/2006/relationships/image" Target="media/image110.png"/><Relationship Id="rId358" Type="http://schemas.openxmlformats.org/officeDocument/2006/relationships/image" Target="media/image348.png"/><Relationship Id="rId162" Type="http://schemas.openxmlformats.org/officeDocument/2006/relationships/image" Target="media/image152.png"/><Relationship Id="rId218" Type="http://schemas.openxmlformats.org/officeDocument/2006/relationships/image" Target="media/image208.png"/><Relationship Id="rId425" Type="http://schemas.openxmlformats.org/officeDocument/2006/relationships/image" Target="media/image415.png"/><Relationship Id="rId271" Type="http://schemas.openxmlformats.org/officeDocument/2006/relationships/image" Target="media/image261.png"/><Relationship Id="rId24" Type="http://schemas.openxmlformats.org/officeDocument/2006/relationships/image" Target="media/image14.png"/><Relationship Id="rId66" Type="http://schemas.openxmlformats.org/officeDocument/2006/relationships/image" Target="media/image56.png"/><Relationship Id="rId131" Type="http://schemas.openxmlformats.org/officeDocument/2006/relationships/image" Target="media/image121.png"/><Relationship Id="rId327" Type="http://schemas.openxmlformats.org/officeDocument/2006/relationships/image" Target="media/image317.png"/><Relationship Id="rId369" Type="http://schemas.openxmlformats.org/officeDocument/2006/relationships/image" Target="media/image359.png"/><Relationship Id="rId173" Type="http://schemas.openxmlformats.org/officeDocument/2006/relationships/image" Target="media/image163.png"/><Relationship Id="rId229" Type="http://schemas.openxmlformats.org/officeDocument/2006/relationships/image" Target="media/image219.png"/><Relationship Id="rId380" Type="http://schemas.openxmlformats.org/officeDocument/2006/relationships/image" Target="media/image370.png"/><Relationship Id="rId436" Type="http://schemas.openxmlformats.org/officeDocument/2006/relationships/image" Target="media/image426.tmp"/><Relationship Id="rId240" Type="http://schemas.openxmlformats.org/officeDocument/2006/relationships/image" Target="media/image230.png"/><Relationship Id="rId35" Type="http://schemas.openxmlformats.org/officeDocument/2006/relationships/image" Target="media/image25.png"/><Relationship Id="rId77" Type="http://schemas.openxmlformats.org/officeDocument/2006/relationships/image" Target="media/image67.png"/><Relationship Id="rId100" Type="http://schemas.openxmlformats.org/officeDocument/2006/relationships/image" Target="media/image90.png"/><Relationship Id="rId282" Type="http://schemas.openxmlformats.org/officeDocument/2006/relationships/image" Target="media/image272.png"/><Relationship Id="rId338" Type="http://schemas.openxmlformats.org/officeDocument/2006/relationships/image" Target="media/image328.png"/><Relationship Id="rId8" Type="http://schemas.openxmlformats.org/officeDocument/2006/relationships/header" Target="header1.xml"/><Relationship Id="rId142" Type="http://schemas.openxmlformats.org/officeDocument/2006/relationships/image" Target="media/image132.png"/><Relationship Id="rId184" Type="http://schemas.openxmlformats.org/officeDocument/2006/relationships/image" Target="media/image174.png"/><Relationship Id="rId391" Type="http://schemas.openxmlformats.org/officeDocument/2006/relationships/image" Target="media/image381.png"/><Relationship Id="rId405" Type="http://schemas.openxmlformats.org/officeDocument/2006/relationships/image" Target="media/image395.png"/><Relationship Id="rId447" Type="http://schemas.openxmlformats.org/officeDocument/2006/relationships/image" Target="media/image437.png"/><Relationship Id="rId251" Type="http://schemas.openxmlformats.org/officeDocument/2006/relationships/image" Target="media/image241.png"/><Relationship Id="rId46" Type="http://schemas.openxmlformats.org/officeDocument/2006/relationships/image" Target="media/image36.png"/><Relationship Id="rId293" Type="http://schemas.openxmlformats.org/officeDocument/2006/relationships/image" Target="media/image283.png"/><Relationship Id="rId307" Type="http://schemas.openxmlformats.org/officeDocument/2006/relationships/image" Target="media/image297.png"/><Relationship Id="rId349" Type="http://schemas.openxmlformats.org/officeDocument/2006/relationships/image" Target="media/image339.png"/><Relationship Id="rId88" Type="http://schemas.openxmlformats.org/officeDocument/2006/relationships/image" Target="media/image78.png"/><Relationship Id="rId111" Type="http://schemas.openxmlformats.org/officeDocument/2006/relationships/image" Target="media/image101.png"/><Relationship Id="rId153" Type="http://schemas.openxmlformats.org/officeDocument/2006/relationships/image" Target="media/image143.png"/><Relationship Id="rId195" Type="http://schemas.openxmlformats.org/officeDocument/2006/relationships/image" Target="media/image185.png"/><Relationship Id="rId209" Type="http://schemas.openxmlformats.org/officeDocument/2006/relationships/image" Target="media/image199.png"/><Relationship Id="rId360" Type="http://schemas.openxmlformats.org/officeDocument/2006/relationships/image" Target="media/image350.png"/><Relationship Id="rId416" Type="http://schemas.openxmlformats.org/officeDocument/2006/relationships/image" Target="media/image406.png"/><Relationship Id="rId220" Type="http://schemas.openxmlformats.org/officeDocument/2006/relationships/image" Target="media/image210.JPG"/><Relationship Id="rId458" Type="http://schemas.openxmlformats.org/officeDocument/2006/relationships/header" Target="header3.xml"/><Relationship Id="rId15" Type="http://schemas.openxmlformats.org/officeDocument/2006/relationships/image" Target="media/image5.png"/><Relationship Id="rId57" Type="http://schemas.openxmlformats.org/officeDocument/2006/relationships/image" Target="media/image47.png"/><Relationship Id="rId262" Type="http://schemas.openxmlformats.org/officeDocument/2006/relationships/image" Target="media/image252.png"/><Relationship Id="rId318" Type="http://schemas.openxmlformats.org/officeDocument/2006/relationships/image" Target="media/image308.png"/><Relationship Id="rId99" Type="http://schemas.openxmlformats.org/officeDocument/2006/relationships/image" Target="media/image89.png"/><Relationship Id="rId122" Type="http://schemas.openxmlformats.org/officeDocument/2006/relationships/image" Target="media/image112.png"/><Relationship Id="rId164" Type="http://schemas.openxmlformats.org/officeDocument/2006/relationships/image" Target="media/image154.png"/><Relationship Id="rId371" Type="http://schemas.openxmlformats.org/officeDocument/2006/relationships/image" Target="media/image361.png"/><Relationship Id="rId427" Type="http://schemas.openxmlformats.org/officeDocument/2006/relationships/image" Target="media/image417.png"/><Relationship Id="rId26" Type="http://schemas.openxmlformats.org/officeDocument/2006/relationships/image" Target="media/image16.png"/><Relationship Id="rId231" Type="http://schemas.openxmlformats.org/officeDocument/2006/relationships/image" Target="media/image221.png"/><Relationship Id="rId273" Type="http://schemas.openxmlformats.org/officeDocument/2006/relationships/image" Target="media/image263.png"/><Relationship Id="rId329" Type="http://schemas.openxmlformats.org/officeDocument/2006/relationships/image" Target="media/image319.png"/><Relationship Id="rId68" Type="http://schemas.openxmlformats.org/officeDocument/2006/relationships/image" Target="media/image58.png"/><Relationship Id="rId133" Type="http://schemas.openxmlformats.org/officeDocument/2006/relationships/image" Target="media/image123.png"/><Relationship Id="rId175" Type="http://schemas.openxmlformats.org/officeDocument/2006/relationships/image" Target="media/image165.png"/><Relationship Id="rId340" Type="http://schemas.openxmlformats.org/officeDocument/2006/relationships/image" Target="media/image330.png"/><Relationship Id="rId200" Type="http://schemas.openxmlformats.org/officeDocument/2006/relationships/image" Target="media/image190.jpeg"/><Relationship Id="rId382" Type="http://schemas.openxmlformats.org/officeDocument/2006/relationships/image" Target="media/image372.png"/><Relationship Id="rId438" Type="http://schemas.openxmlformats.org/officeDocument/2006/relationships/image" Target="media/image428.png"/><Relationship Id="rId242" Type="http://schemas.openxmlformats.org/officeDocument/2006/relationships/image" Target="media/image232.png"/><Relationship Id="rId284" Type="http://schemas.openxmlformats.org/officeDocument/2006/relationships/image" Target="media/image274.png"/><Relationship Id="rId37" Type="http://schemas.openxmlformats.org/officeDocument/2006/relationships/image" Target="media/image27.png"/><Relationship Id="rId79" Type="http://schemas.openxmlformats.org/officeDocument/2006/relationships/image" Target="media/image69.png"/><Relationship Id="rId102" Type="http://schemas.openxmlformats.org/officeDocument/2006/relationships/image" Target="media/image92.png"/><Relationship Id="rId144" Type="http://schemas.openxmlformats.org/officeDocument/2006/relationships/image" Target="media/image134.png"/><Relationship Id="rId90" Type="http://schemas.openxmlformats.org/officeDocument/2006/relationships/image" Target="media/image80.png"/><Relationship Id="rId186" Type="http://schemas.openxmlformats.org/officeDocument/2006/relationships/image" Target="media/image176.png"/><Relationship Id="rId351" Type="http://schemas.openxmlformats.org/officeDocument/2006/relationships/image" Target="media/image341.png"/><Relationship Id="rId393" Type="http://schemas.openxmlformats.org/officeDocument/2006/relationships/image" Target="media/image383.png"/><Relationship Id="rId407" Type="http://schemas.openxmlformats.org/officeDocument/2006/relationships/image" Target="media/image397.png"/><Relationship Id="rId449" Type="http://schemas.openxmlformats.org/officeDocument/2006/relationships/image" Target="media/image439.tmp"/><Relationship Id="rId211" Type="http://schemas.openxmlformats.org/officeDocument/2006/relationships/image" Target="media/image201.png"/><Relationship Id="rId253" Type="http://schemas.openxmlformats.org/officeDocument/2006/relationships/image" Target="media/image243.png"/><Relationship Id="rId295" Type="http://schemas.openxmlformats.org/officeDocument/2006/relationships/image" Target="media/image285.png"/><Relationship Id="rId309" Type="http://schemas.openxmlformats.org/officeDocument/2006/relationships/image" Target="media/image299.png"/><Relationship Id="rId460" Type="http://schemas.openxmlformats.org/officeDocument/2006/relationships/theme" Target="theme/theme1.xml"/><Relationship Id="rId48" Type="http://schemas.openxmlformats.org/officeDocument/2006/relationships/image" Target="media/image38.png"/><Relationship Id="rId113" Type="http://schemas.openxmlformats.org/officeDocument/2006/relationships/image" Target="media/image103.png"/><Relationship Id="rId320" Type="http://schemas.openxmlformats.org/officeDocument/2006/relationships/image" Target="media/image310.png"/><Relationship Id="rId155" Type="http://schemas.openxmlformats.org/officeDocument/2006/relationships/image" Target="media/image145.png"/><Relationship Id="rId197" Type="http://schemas.openxmlformats.org/officeDocument/2006/relationships/image" Target="media/image187.png"/><Relationship Id="rId362" Type="http://schemas.openxmlformats.org/officeDocument/2006/relationships/image" Target="media/image352.png"/><Relationship Id="rId418" Type="http://schemas.openxmlformats.org/officeDocument/2006/relationships/image" Target="media/image408.png"/><Relationship Id="rId222" Type="http://schemas.openxmlformats.org/officeDocument/2006/relationships/image" Target="media/image212.png"/><Relationship Id="rId264" Type="http://schemas.openxmlformats.org/officeDocument/2006/relationships/image" Target="media/image254.png"/><Relationship Id="rId17" Type="http://schemas.openxmlformats.org/officeDocument/2006/relationships/image" Target="media/image7.png"/><Relationship Id="rId59" Type="http://schemas.openxmlformats.org/officeDocument/2006/relationships/image" Target="media/image49.png"/><Relationship Id="rId124" Type="http://schemas.openxmlformats.org/officeDocument/2006/relationships/image" Target="media/image114.png"/><Relationship Id="rId70" Type="http://schemas.openxmlformats.org/officeDocument/2006/relationships/image" Target="media/image60.png"/><Relationship Id="rId166" Type="http://schemas.openxmlformats.org/officeDocument/2006/relationships/image" Target="media/image156.png"/><Relationship Id="rId331" Type="http://schemas.openxmlformats.org/officeDocument/2006/relationships/image" Target="media/image321.png"/><Relationship Id="rId373" Type="http://schemas.openxmlformats.org/officeDocument/2006/relationships/image" Target="media/image363.png"/><Relationship Id="rId429" Type="http://schemas.openxmlformats.org/officeDocument/2006/relationships/image" Target="media/image419.png"/><Relationship Id="rId1" Type="http://schemas.openxmlformats.org/officeDocument/2006/relationships/customXml" Target="../customXml/item1.xml"/><Relationship Id="rId233" Type="http://schemas.openxmlformats.org/officeDocument/2006/relationships/image" Target="media/image223.png"/><Relationship Id="rId440" Type="http://schemas.openxmlformats.org/officeDocument/2006/relationships/image" Target="media/image430.tmp"/><Relationship Id="rId28" Type="http://schemas.openxmlformats.org/officeDocument/2006/relationships/image" Target="media/image18.png"/><Relationship Id="rId275" Type="http://schemas.openxmlformats.org/officeDocument/2006/relationships/image" Target="media/image265.png"/><Relationship Id="rId300" Type="http://schemas.openxmlformats.org/officeDocument/2006/relationships/image" Target="media/image290.png"/><Relationship Id="rId81" Type="http://schemas.openxmlformats.org/officeDocument/2006/relationships/image" Target="media/image71.png"/><Relationship Id="rId135" Type="http://schemas.openxmlformats.org/officeDocument/2006/relationships/image" Target="media/image125.png"/><Relationship Id="rId177" Type="http://schemas.openxmlformats.org/officeDocument/2006/relationships/image" Target="media/image167.png"/><Relationship Id="rId342" Type="http://schemas.openxmlformats.org/officeDocument/2006/relationships/image" Target="media/image332.png"/><Relationship Id="rId384" Type="http://schemas.openxmlformats.org/officeDocument/2006/relationships/image" Target="media/image374.png"/><Relationship Id="rId202" Type="http://schemas.openxmlformats.org/officeDocument/2006/relationships/image" Target="media/image192.png"/><Relationship Id="rId244" Type="http://schemas.openxmlformats.org/officeDocument/2006/relationships/image" Target="media/image234.png"/><Relationship Id="rId39" Type="http://schemas.openxmlformats.org/officeDocument/2006/relationships/image" Target="media/image29.png"/><Relationship Id="rId286" Type="http://schemas.openxmlformats.org/officeDocument/2006/relationships/image" Target="media/image276.png"/><Relationship Id="rId451" Type="http://schemas.openxmlformats.org/officeDocument/2006/relationships/image" Target="media/image441.png"/><Relationship Id="rId50" Type="http://schemas.openxmlformats.org/officeDocument/2006/relationships/image" Target="media/image40.png"/><Relationship Id="rId104" Type="http://schemas.openxmlformats.org/officeDocument/2006/relationships/image" Target="media/image94.png"/><Relationship Id="rId146" Type="http://schemas.openxmlformats.org/officeDocument/2006/relationships/image" Target="media/image136.png"/><Relationship Id="rId188" Type="http://schemas.openxmlformats.org/officeDocument/2006/relationships/image" Target="media/image178.png"/><Relationship Id="rId311" Type="http://schemas.openxmlformats.org/officeDocument/2006/relationships/image" Target="media/image301.png"/><Relationship Id="rId353" Type="http://schemas.openxmlformats.org/officeDocument/2006/relationships/image" Target="media/image343.png"/><Relationship Id="rId395" Type="http://schemas.openxmlformats.org/officeDocument/2006/relationships/image" Target="media/image385.png"/><Relationship Id="rId409" Type="http://schemas.openxmlformats.org/officeDocument/2006/relationships/image" Target="media/image399.png"/><Relationship Id="rId92" Type="http://schemas.openxmlformats.org/officeDocument/2006/relationships/image" Target="media/image82.png"/><Relationship Id="rId213" Type="http://schemas.openxmlformats.org/officeDocument/2006/relationships/image" Target="media/image203.png"/><Relationship Id="rId420" Type="http://schemas.openxmlformats.org/officeDocument/2006/relationships/image" Target="media/image41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70FA90-87A6-4B12-BAE8-007C48341D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167</Pages>
  <Words>21016</Words>
  <Characters>119797</Characters>
  <Application>Microsoft Office Word</Application>
  <DocSecurity>0</DocSecurity>
  <Lines>998</Lines>
  <Paragraphs>281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140532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Новикова Анастасия Дмитриевна</dc:creator>
  <cp:lastModifiedBy>Калмина Ольга Владимировна</cp:lastModifiedBy>
  <cp:revision>33</cp:revision>
  <dcterms:created xsi:type="dcterms:W3CDTF">2022-02-01T06:52:00Z</dcterms:created>
  <dcterms:modified xsi:type="dcterms:W3CDTF">2022-06-16T09:33:00Z</dcterms:modified>
</cp:coreProperties>
</file>